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075150" w14:textId="77777777" w:rsidR="00BE053F" w:rsidRDefault="00BE053F" w:rsidP="00BE053F">
      <w:pPr>
        <w:pStyle w:val="Heading2"/>
        <w:ind w:left="0"/>
        <w:rPr>
          <w:rFonts w:ascii="Calibri" w:hAnsi="Calibri"/>
          <w:szCs w:val="22"/>
        </w:rPr>
      </w:pPr>
      <w:bookmarkStart w:id="0" w:name="_Toc487556793"/>
      <w:bookmarkStart w:id="1" w:name="_Hlk534985843"/>
      <w:bookmarkStart w:id="2" w:name="_GoBack"/>
      <w:bookmarkEnd w:id="2"/>
      <w:r w:rsidRPr="006512C4">
        <w:rPr>
          <w:rFonts w:ascii="Calibri" w:hAnsi="Calibri"/>
          <w:szCs w:val="22"/>
        </w:rPr>
        <w:t xml:space="preserve">Annex </w:t>
      </w:r>
      <w:r>
        <w:rPr>
          <w:rFonts w:ascii="Calibri" w:hAnsi="Calibri"/>
          <w:szCs w:val="22"/>
        </w:rPr>
        <w:t>E</w:t>
      </w:r>
      <w:r w:rsidRPr="006512C4">
        <w:rPr>
          <w:rFonts w:ascii="Calibri" w:hAnsi="Calibri"/>
          <w:szCs w:val="22"/>
        </w:rPr>
        <w:t xml:space="preserve">:  </w:t>
      </w:r>
      <w:r>
        <w:rPr>
          <w:rFonts w:ascii="Calibri" w:hAnsi="Calibri"/>
          <w:szCs w:val="22"/>
        </w:rPr>
        <w:t>Stakeholder Engagement Plan</w:t>
      </w:r>
      <w:bookmarkEnd w:id="0"/>
      <w:r>
        <w:rPr>
          <w:rFonts w:ascii="Calibri" w:hAnsi="Calibri"/>
          <w:szCs w:val="22"/>
        </w:rPr>
        <w:t xml:space="preserve"> </w:t>
      </w:r>
    </w:p>
    <w:p w14:paraId="0FC7208A" w14:textId="77777777" w:rsidR="00BE053F" w:rsidRPr="003D30F5" w:rsidRDefault="00BE053F" w:rsidP="00BE053F">
      <w:pPr>
        <w:rPr>
          <w:color w:val="000000"/>
        </w:rPr>
      </w:pPr>
      <w:r w:rsidRPr="003D30F5">
        <w:rPr>
          <w:color w:val="000000"/>
        </w:rPr>
        <w:t>Detailed list of stakeholders (including their addresses) in each country can be found in the national reports prepared during the PPG phase. The list is very extensive to include in this plan. It is envisaged that the stakeholder engagement plan will be revised</w:t>
      </w:r>
      <w:r>
        <w:rPr>
          <w:color w:val="000000"/>
        </w:rPr>
        <w:t>/validated/verified</w:t>
      </w:r>
      <w:r w:rsidRPr="003D30F5">
        <w:rPr>
          <w:color w:val="000000"/>
        </w:rPr>
        <w:t xml:space="preserve"> adaptively during the project implementation phase. </w:t>
      </w:r>
    </w:p>
    <w:tbl>
      <w:tblPr>
        <w:tblW w:w="13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8"/>
        <w:gridCol w:w="3301"/>
        <w:gridCol w:w="1459"/>
        <w:gridCol w:w="2838"/>
        <w:gridCol w:w="4192"/>
      </w:tblGrid>
      <w:tr w:rsidR="00BE053F" w:rsidRPr="0043748C" w14:paraId="0A3510E7" w14:textId="77777777" w:rsidTr="006E1216">
        <w:tc>
          <w:tcPr>
            <w:tcW w:w="2178" w:type="dxa"/>
            <w:shd w:val="clear" w:color="auto" w:fill="D9D9D9"/>
          </w:tcPr>
          <w:p w14:paraId="653803A1" w14:textId="77777777" w:rsidR="00BE053F" w:rsidRPr="0043748C" w:rsidRDefault="00BE053F" w:rsidP="006E1216">
            <w:pPr>
              <w:rPr>
                <w:rFonts w:eastAsia="Calibri"/>
                <w:b/>
                <w:szCs w:val="20"/>
              </w:rPr>
            </w:pPr>
            <w:r w:rsidRPr="0043748C">
              <w:rPr>
                <w:rFonts w:eastAsia="Calibri"/>
                <w:b/>
                <w:szCs w:val="20"/>
              </w:rPr>
              <w:t>Outcome</w:t>
            </w:r>
          </w:p>
        </w:tc>
        <w:tc>
          <w:tcPr>
            <w:tcW w:w="3301" w:type="dxa"/>
            <w:shd w:val="clear" w:color="auto" w:fill="D9D9D9"/>
          </w:tcPr>
          <w:p w14:paraId="30F02BDA" w14:textId="77777777" w:rsidR="00BE053F" w:rsidRPr="0043748C" w:rsidRDefault="00BE053F" w:rsidP="006E1216">
            <w:pPr>
              <w:rPr>
                <w:rFonts w:eastAsia="Calibri"/>
                <w:b/>
                <w:szCs w:val="20"/>
              </w:rPr>
            </w:pPr>
            <w:r w:rsidRPr="0043748C">
              <w:rPr>
                <w:rFonts w:eastAsia="Calibri"/>
                <w:b/>
                <w:szCs w:val="20"/>
              </w:rPr>
              <w:t>Output</w:t>
            </w:r>
          </w:p>
        </w:tc>
        <w:tc>
          <w:tcPr>
            <w:tcW w:w="1459" w:type="dxa"/>
            <w:shd w:val="clear" w:color="auto" w:fill="D9D9D9"/>
          </w:tcPr>
          <w:p w14:paraId="08CF2769" w14:textId="77777777" w:rsidR="00BE053F" w:rsidRPr="0043748C" w:rsidRDefault="00BE053F" w:rsidP="006E1216">
            <w:pPr>
              <w:rPr>
                <w:rFonts w:eastAsia="Calibri"/>
                <w:b/>
                <w:szCs w:val="20"/>
              </w:rPr>
            </w:pPr>
            <w:r w:rsidRPr="0043748C">
              <w:rPr>
                <w:rFonts w:eastAsia="Calibri"/>
                <w:b/>
                <w:szCs w:val="20"/>
              </w:rPr>
              <w:t>Lead institution</w:t>
            </w:r>
          </w:p>
        </w:tc>
        <w:tc>
          <w:tcPr>
            <w:tcW w:w="2838" w:type="dxa"/>
            <w:shd w:val="clear" w:color="auto" w:fill="D9D9D9"/>
          </w:tcPr>
          <w:p w14:paraId="0E279920" w14:textId="77777777" w:rsidR="00BE053F" w:rsidRPr="0043748C" w:rsidRDefault="00BE053F" w:rsidP="006E1216">
            <w:pPr>
              <w:rPr>
                <w:rFonts w:eastAsia="Calibri"/>
                <w:b/>
                <w:szCs w:val="20"/>
              </w:rPr>
            </w:pPr>
            <w:r>
              <w:rPr>
                <w:rFonts w:eastAsia="Calibri"/>
                <w:b/>
                <w:szCs w:val="20"/>
              </w:rPr>
              <w:t>Stakeholders and partners</w:t>
            </w:r>
          </w:p>
        </w:tc>
        <w:tc>
          <w:tcPr>
            <w:tcW w:w="4192" w:type="dxa"/>
            <w:shd w:val="clear" w:color="auto" w:fill="D9D9D9"/>
          </w:tcPr>
          <w:p w14:paraId="202A1A06" w14:textId="77777777" w:rsidR="00BE053F" w:rsidRPr="0043748C" w:rsidRDefault="00BE053F" w:rsidP="006E1216">
            <w:pPr>
              <w:rPr>
                <w:rFonts w:eastAsia="Calibri"/>
                <w:b/>
                <w:szCs w:val="20"/>
              </w:rPr>
            </w:pPr>
            <w:r w:rsidRPr="0043748C">
              <w:rPr>
                <w:rFonts w:eastAsia="Calibri"/>
                <w:b/>
                <w:szCs w:val="20"/>
              </w:rPr>
              <w:t>Key responsibilities</w:t>
            </w:r>
          </w:p>
        </w:tc>
      </w:tr>
      <w:tr w:rsidR="00BE053F" w:rsidRPr="0043748C" w14:paraId="4B797271" w14:textId="77777777" w:rsidTr="006E1216">
        <w:trPr>
          <w:trHeight w:val="1585"/>
        </w:trPr>
        <w:tc>
          <w:tcPr>
            <w:tcW w:w="2178" w:type="dxa"/>
            <w:vMerge w:val="restart"/>
          </w:tcPr>
          <w:p w14:paraId="30D634A7" w14:textId="77777777" w:rsidR="00BE053F" w:rsidRPr="003D30F5" w:rsidRDefault="00BE053F" w:rsidP="006E1216">
            <w:pPr>
              <w:rPr>
                <w:rFonts w:eastAsia="Calibri"/>
                <w:color w:val="000000"/>
                <w:szCs w:val="20"/>
              </w:rPr>
            </w:pPr>
            <w:r w:rsidRPr="003D30F5">
              <w:rPr>
                <w:rFonts w:eastAsia="Calibri"/>
                <w:bCs/>
                <w:color w:val="000000"/>
                <w:szCs w:val="20"/>
                <w:lang w:val="en-GB"/>
              </w:rPr>
              <w:t xml:space="preserve">Outcome 1: </w:t>
            </w:r>
            <w:r w:rsidRPr="003D30F5">
              <w:rPr>
                <w:rFonts w:cs="Calibri"/>
                <w:color w:val="000000"/>
                <w:szCs w:val="20"/>
              </w:rPr>
              <w:t>Improved understanding and knowledge of groundwater and how it interacts with surface water and the types of pressures on them, building upon existing information</w:t>
            </w:r>
          </w:p>
        </w:tc>
        <w:tc>
          <w:tcPr>
            <w:tcW w:w="3301" w:type="dxa"/>
            <w:vMerge w:val="restart"/>
          </w:tcPr>
          <w:p w14:paraId="24AEB021" w14:textId="77777777" w:rsidR="00BE053F" w:rsidRPr="003D30F5" w:rsidRDefault="00BE053F" w:rsidP="006E1216">
            <w:pPr>
              <w:rPr>
                <w:rFonts w:eastAsia="Calibri"/>
                <w:color w:val="000000"/>
                <w:szCs w:val="20"/>
              </w:rPr>
            </w:pPr>
            <w:r w:rsidRPr="003D30F5">
              <w:rPr>
                <w:rFonts w:eastAsia="Calibri"/>
                <w:color w:val="000000"/>
                <w:szCs w:val="20"/>
              </w:rPr>
              <w:t xml:space="preserve">Output 1.1: </w:t>
            </w:r>
            <w:r w:rsidRPr="003D30F5">
              <w:rPr>
                <w:rFonts w:eastAsia="Calibri"/>
                <w:color w:val="000000"/>
                <w:szCs w:val="22"/>
              </w:rPr>
              <w:t xml:space="preserve">Shared aquifers diagnostic analysis reports for all selected shared aquifers that serves as baseline fact-based analysis of </w:t>
            </w:r>
            <w:proofErr w:type="gramStart"/>
            <w:r w:rsidRPr="003D30F5">
              <w:rPr>
                <w:rFonts w:eastAsia="Calibri"/>
                <w:color w:val="000000"/>
                <w:szCs w:val="22"/>
              </w:rPr>
              <w:t>current status</w:t>
            </w:r>
            <w:proofErr w:type="gramEnd"/>
            <w:r w:rsidRPr="003D30F5">
              <w:rPr>
                <w:rFonts w:eastAsia="Calibri"/>
                <w:color w:val="000000"/>
                <w:szCs w:val="22"/>
              </w:rPr>
              <w:t xml:space="preserve"> of the aquifers, historical trends in resource availability, existing governance mechanisms at national and cross-border levels and threats that the aquifers face.</w:t>
            </w:r>
          </w:p>
        </w:tc>
        <w:tc>
          <w:tcPr>
            <w:tcW w:w="1459" w:type="dxa"/>
            <w:vMerge w:val="restart"/>
          </w:tcPr>
          <w:p w14:paraId="5CA7A413"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264E4EB0" w14:textId="77777777" w:rsidR="00BE053F" w:rsidRPr="003D30F5" w:rsidRDefault="00BE053F" w:rsidP="006E1216">
            <w:pPr>
              <w:rPr>
                <w:rFonts w:eastAsia="Calibri"/>
                <w:color w:val="000000"/>
                <w:szCs w:val="20"/>
              </w:rPr>
            </w:pPr>
            <w:r w:rsidRPr="003D30F5">
              <w:rPr>
                <w:color w:val="000000"/>
              </w:rPr>
              <w:t xml:space="preserve">Basin country Ministers of Water Resources, National Focal </w:t>
            </w:r>
            <w:r>
              <w:rPr>
                <w:color w:val="000000"/>
              </w:rPr>
              <w:t>Institutions</w:t>
            </w:r>
            <w:r w:rsidRPr="003D30F5">
              <w:rPr>
                <w:color w:val="000000"/>
              </w:rPr>
              <w:t xml:space="preserve"> + Ministries of Energy, Environment, Agriculture, Finance, Foreign Affairs </w:t>
            </w:r>
          </w:p>
          <w:p w14:paraId="252D6AFD" w14:textId="77777777" w:rsidR="00BE053F" w:rsidRPr="003D30F5" w:rsidRDefault="00BE053F" w:rsidP="006E1216">
            <w:pPr>
              <w:rPr>
                <w:rFonts w:eastAsia="Calibri"/>
                <w:color w:val="000000"/>
                <w:szCs w:val="20"/>
              </w:rPr>
            </w:pPr>
          </w:p>
        </w:tc>
        <w:tc>
          <w:tcPr>
            <w:tcW w:w="4192" w:type="dxa"/>
          </w:tcPr>
          <w:p w14:paraId="5A6E3676" w14:textId="77777777" w:rsidR="00BE053F" w:rsidRPr="003D30F5" w:rsidRDefault="00BE053F" w:rsidP="00BE053F">
            <w:pPr>
              <w:numPr>
                <w:ilvl w:val="0"/>
                <w:numId w:val="6"/>
              </w:numPr>
              <w:spacing w:after="0"/>
              <w:jc w:val="left"/>
              <w:rPr>
                <w:color w:val="000000"/>
                <w:szCs w:val="20"/>
              </w:rPr>
            </w:pPr>
            <w:r w:rsidRPr="003D30F5">
              <w:rPr>
                <w:color w:val="000000"/>
                <w:szCs w:val="20"/>
              </w:rPr>
              <w:t xml:space="preserve">will be directly responsible for government’s participation in the project </w:t>
            </w:r>
          </w:p>
          <w:p w14:paraId="512C42CE" w14:textId="77777777" w:rsidR="00BE053F" w:rsidRPr="003D30F5" w:rsidRDefault="00BE053F" w:rsidP="00BE053F">
            <w:pPr>
              <w:numPr>
                <w:ilvl w:val="0"/>
                <w:numId w:val="6"/>
              </w:numPr>
              <w:spacing w:after="0"/>
              <w:rPr>
                <w:rFonts w:cs="Segoe UI"/>
                <w:color w:val="000000"/>
                <w:szCs w:val="20"/>
              </w:rPr>
            </w:pPr>
            <w:r w:rsidRPr="003D30F5">
              <w:rPr>
                <w:color w:val="000000"/>
                <w:szCs w:val="20"/>
              </w:rPr>
              <w:t xml:space="preserve">will designate a representative for the project who will perform the role and functions of either the Executive or Senior Beneficiary on the project board, </w:t>
            </w:r>
          </w:p>
          <w:p w14:paraId="2A0BAEEE" w14:textId="77777777" w:rsidR="00BE053F" w:rsidRPr="00A74E9E" w:rsidRDefault="00BE053F" w:rsidP="00BE053F">
            <w:pPr>
              <w:numPr>
                <w:ilvl w:val="0"/>
                <w:numId w:val="6"/>
              </w:numPr>
              <w:spacing w:after="0"/>
              <w:rPr>
                <w:rFonts w:cs="Segoe UI"/>
                <w:color w:val="000000"/>
                <w:szCs w:val="20"/>
              </w:rPr>
            </w:pPr>
            <w:r w:rsidRPr="003D30F5">
              <w:rPr>
                <w:color w:val="000000"/>
                <w:szCs w:val="20"/>
              </w:rPr>
              <w:t>define policies, guide principles and provide funding</w:t>
            </w:r>
            <w:r>
              <w:rPr>
                <w:color w:val="000000"/>
                <w:szCs w:val="20"/>
              </w:rPr>
              <w:t xml:space="preserve"> (through co-financing)</w:t>
            </w:r>
            <w:r w:rsidRPr="003D30F5">
              <w:rPr>
                <w:color w:val="000000"/>
                <w:szCs w:val="20"/>
              </w:rPr>
              <w:t xml:space="preserve"> across all components in the project</w:t>
            </w:r>
          </w:p>
          <w:p w14:paraId="1D42AEFD" w14:textId="77777777" w:rsidR="00BE053F" w:rsidRDefault="00BE053F" w:rsidP="00BE053F">
            <w:pPr>
              <w:numPr>
                <w:ilvl w:val="0"/>
                <w:numId w:val="6"/>
              </w:numPr>
              <w:spacing w:after="0"/>
              <w:rPr>
                <w:rFonts w:cs="Segoe UI"/>
                <w:color w:val="000000"/>
                <w:szCs w:val="20"/>
              </w:rPr>
            </w:pPr>
            <w:r>
              <w:rPr>
                <w:rFonts w:cs="Segoe UI"/>
                <w:color w:val="000000"/>
                <w:szCs w:val="20"/>
              </w:rPr>
              <w:t xml:space="preserve">designate/Identify training participants, workshop participants at aquifer level and nationally </w:t>
            </w:r>
          </w:p>
          <w:p w14:paraId="223FE12D" w14:textId="77777777" w:rsidR="00BE053F" w:rsidRPr="00F41469" w:rsidRDefault="00BE053F" w:rsidP="00BE053F">
            <w:pPr>
              <w:numPr>
                <w:ilvl w:val="0"/>
                <w:numId w:val="6"/>
              </w:numPr>
              <w:spacing w:after="0"/>
              <w:rPr>
                <w:color w:val="0D0D0D"/>
                <w:szCs w:val="20"/>
              </w:rPr>
            </w:pPr>
            <w:r>
              <w:rPr>
                <w:color w:val="0D0D0D"/>
                <w:szCs w:val="20"/>
              </w:rPr>
              <w:t>s</w:t>
            </w:r>
            <w:r w:rsidRPr="00F41469">
              <w:rPr>
                <w:color w:val="0D0D0D"/>
                <w:szCs w:val="20"/>
              </w:rPr>
              <w:t>erve as liaison between the Project secretariat based at NBI and national bodies and national stakeholders as necessary</w:t>
            </w:r>
          </w:p>
          <w:p w14:paraId="07AE36D8" w14:textId="77777777" w:rsidR="00BE053F" w:rsidRPr="00F41469" w:rsidRDefault="00BE053F" w:rsidP="00BE053F">
            <w:pPr>
              <w:numPr>
                <w:ilvl w:val="0"/>
                <w:numId w:val="6"/>
              </w:numPr>
              <w:spacing w:after="0"/>
              <w:rPr>
                <w:color w:val="0D0D0D"/>
                <w:szCs w:val="20"/>
              </w:rPr>
            </w:pPr>
            <w:r>
              <w:rPr>
                <w:color w:val="0D0D0D"/>
                <w:szCs w:val="20"/>
              </w:rPr>
              <w:t>r</w:t>
            </w:r>
            <w:r w:rsidRPr="00F41469">
              <w:rPr>
                <w:color w:val="0D0D0D"/>
                <w:szCs w:val="20"/>
              </w:rPr>
              <w:t>each out to the potential stakeholders and partners to encourage participation and contribution to the project</w:t>
            </w:r>
          </w:p>
          <w:p w14:paraId="417AB87D" w14:textId="77777777" w:rsidR="00BE053F" w:rsidRPr="00F41469" w:rsidRDefault="00BE053F" w:rsidP="00BE053F">
            <w:pPr>
              <w:numPr>
                <w:ilvl w:val="0"/>
                <w:numId w:val="6"/>
              </w:numPr>
              <w:spacing w:after="0"/>
              <w:rPr>
                <w:color w:val="0D0D0D"/>
                <w:szCs w:val="20"/>
              </w:rPr>
            </w:pPr>
            <w:r>
              <w:rPr>
                <w:color w:val="0D0D0D"/>
                <w:szCs w:val="20"/>
              </w:rPr>
              <w:t>e</w:t>
            </w:r>
            <w:r w:rsidRPr="00F41469">
              <w:rPr>
                <w:color w:val="0D0D0D"/>
                <w:szCs w:val="20"/>
              </w:rPr>
              <w:t>nsures the member state country contribute to the project undertakings (data sharing, facilitation of meetings workshop, trainings etc.)</w:t>
            </w:r>
          </w:p>
          <w:p w14:paraId="1C0459D8" w14:textId="77777777" w:rsidR="00BE053F" w:rsidRPr="00F41469" w:rsidRDefault="00BE053F" w:rsidP="00BE053F">
            <w:pPr>
              <w:numPr>
                <w:ilvl w:val="0"/>
                <w:numId w:val="6"/>
              </w:numPr>
              <w:spacing w:after="0"/>
              <w:rPr>
                <w:color w:val="0D0D0D"/>
                <w:szCs w:val="20"/>
              </w:rPr>
            </w:pPr>
            <w:r>
              <w:rPr>
                <w:color w:val="0D0D0D"/>
                <w:szCs w:val="20"/>
              </w:rPr>
              <w:t>i</w:t>
            </w:r>
            <w:r w:rsidRPr="00F41469">
              <w:rPr>
                <w:color w:val="0D0D0D"/>
                <w:szCs w:val="20"/>
              </w:rPr>
              <w:t xml:space="preserve">dentify and liaise with ongoing national projects </w:t>
            </w:r>
            <w:proofErr w:type="gramStart"/>
            <w:r w:rsidRPr="00F41469">
              <w:rPr>
                <w:color w:val="0D0D0D"/>
                <w:szCs w:val="20"/>
              </w:rPr>
              <w:t>so as to</w:t>
            </w:r>
            <w:proofErr w:type="gramEnd"/>
            <w:r w:rsidRPr="00F41469">
              <w:rPr>
                <w:color w:val="0D0D0D"/>
                <w:szCs w:val="20"/>
              </w:rPr>
              <w:t xml:space="preserve"> create synergy, sharing information and build partnerships</w:t>
            </w:r>
          </w:p>
          <w:p w14:paraId="6DF7836A" w14:textId="77777777" w:rsidR="00BE053F" w:rsidRPr="003D30F5" w:rsidRDefault="00BE053F" w:rsidP="006E1216">
            <w:pPr>
              <w:spacing w:after="0"/>
              <w:ind w:left="720"/>
              <w:rPr>
                <w:rFonts w:cs="Segoe UI"/>
                <w:color w:val="000000"/>
                <w:szCs w:val="20"/>
              </w:rPr>
            </w:pPr>
          </w:p>
        </w:tc>
      </w:tr>
      <w:tr w:rsidR="00BE053F" w:rsidRPr="0043748C" w14:paraId="0DAF4E1C" w14:textId="77777777" w:rsidTr="006E1216">
        <w:trPr>
          <w:trHeight w:val="1035"/>
        </w:trPr>
        <w:tc>
          <w:tcPr>
            <w:tcW w:w="2178" w:type="dxa"/>
            <w:vMerge/>
          </w:tcPr>
          <w:p w14:paraId="0D28397D" w14:textId="77777777" w:rsidR="00BE053F" w:rsidRPr="003D30F5" w:rsidRDefault="00BE053F" w:rsidP="006E1216">
            <w:pPr>
              <w:rPr>
                <w:rFonts w:eastAsia="Calibri"/>
                <w:bCs/>
                <w:color w:val="000000"/>
                <w:szCs w:val="20"/>
                <w:lang w:val="en-GB"/>
              </w:rPr>
            </w:pPr>
          </w:p>
        </w:tc>
        <w:tc>
          <w:tcPr>
            <w:tcW w:w="3301" w:type="dxa"/>
            <w:vMerge/>
          </w:tcPr>
          <w:p w14:paraId="5B321B1E" w14:textId="77777777" w:rsidR="00BE053F" w:rsidRPr="003D30F5" w:rsidRDefault="00BE053F" w:rsidP="006E1216">
            <w:pPr>
              <w:rPr>
                <w:rFonts w:eastAsia="Calibri"/>
                <w:color w:val="000000"/>
                <w:szCs w:val="20"/>
              </w:rPr>
            </w:pPr>
          </w:p>
        </w:tc>
        <w:tc>
          <w:tcPr>
            <w:tcW w:w="1459" w:type="dxa"/>
            <w:vMerge/>
          </w:tcPr>
          <w:p w14:paraId="2C473C45" w14:textId="77777777" w:rsidR="00BE053F" w:rsidRPr="003D30F5" w:rsidRDefault="00BE053F" w:rsidP="006E1216">
            <w:pPr>
              <w:rPr>
                <w:rFonts w:eastAsia="Calibri"/>
                <w:color w:val="000000"/>
                <w:szCs w:val="20"/>
              </w:rPr>
            </w:pPr>
          </w:p>
        </w:tc>
        <w:tc>
          <w:tcPr>
            <w:tcW w:w="2838" w:type="dxa"/>
          </w:tcPr>
          <w:p w14:paraId="43DFEBE6" w14:textId="77777777" w:rsidR="00BE053F" w:rsidRPr="003D30F5" w:rsidRDefault="00BE053F" w:rsidP="006E1216">
            <w:pPr>
              <w:rPr>
                <w:rFonts w:eastAsia="Calibri"/>
                <w:color w:val="000000"/>
                <w:szCs w:val="20"/>
              </w:rPr>
            </w:pPr>
            <w:r w:rsidRPr="003D30F5">
              <w:rPr>
                <w:rFonts w:eastAsia="Calibri"/>
                <w:color w:val="000000"/>
                <w:szCs w:val="20"/>
              </w:rPr>
              <w:t>Well drilling agencies; Utilities (WS); rural water supply agencies, Irrigators; pastoralist affairs agencies, regional organizations, RBOs; CSOs; NGOS;</w:t>
            </w:r>
          </w:p>
        </w:tc>
        <w:tc>
          <w:tcPr>
            <w:tcW w:w="4192" w:type="dxa"/>
          </w:tcPr>
          <w:p w14:paraId="00699F50" w14:textId="77777777" w:rsidR="00BE053F" w:rsidRPr="003D30F5" w:rsidRDefault="00BE053F" w:rsidP="00BE053F">
            <w:pPr>
              <w:numPr>
                <w:ilvl w:val="0"/>
                <w:numId w:val="6"/>
              </w:numPr>
              <w:spacing w:after="0"/>
              <w:jc w:val="left"/>
              <w:rPr>
                <w:color w:val="000000"/>
                <w:szCs w:val="20"/>
              </w:rPr>
            </w:pPr>
            <w:r w:rsidRPr="003D30F5">
              <w:rPr>
                <w:color w:val="000000"/>
                <w:szCs w:val="20"/>
              </w:rPr>
              <w:t>Provision technical, social, economic and environmental data in the aquifer areas</w:t>
            </w:r>
            <w:r>
              <w:rPr>
                <w:color w:val="000000"/>
                <w:szCs w:val="20"/>
              </w:rPr>
              <w:t>; recipient of knowledge</w:t>
            </w:r>
          </w:p>
          <w:p w14:paraId="6F1181D9" w14:textId="77777777" w:rsidR="00BE053F" w:rsidRPr="003D30F5" w:rsidRDefault="00BE053F" w:rsidP="00BE053F">
            <w:pPr>
              <w:numPr>
                <w:ilvl w:val="0"/>
                <w:numId w:val="6"/>
              </w:numPr>
              <w:spacing w:after="0"/>
              <w:jc w:val="left"/>
              <w:rPr>
                <w:color w:val="000000"/>
                <w:szCs w:val="20"/>
              </w:rPr>
            </w:pPr>
            <w:r w:rsidRPr="003D30F5">
              <w:rPr>
                <w:color w:val="000000"/>
                <w:szCs w:val="20"/>
              </w:rPr>
              <w:t>Allocate staff time to participate in capacity development trainings</w:t>
            </w:r>
          </w:p>
        </w:tc>
      </w:tr>
      <w:tr w:rsidR="00BE053F" w:rsidRPr="0043748C" w14:paraId="767A9C05" w14:textId="77777777" w:rsidTr="006E1216">
        <w:trPr>
          <w:trHeight w:val="1035"/>
        </w:trPr>
        <w:tc>
          <w:tcPr>
            <w:tcW w:w="2178" w:type="dxa"/>
            <w:vMerge/>
          </w:tcPr>
          <w:p w14:paraId="195435CE" w14:textId="77777777" w:rsidR="00BE053F" w:rsidRPr="003D30F5" w:rsidRDefault="00BE053F" w:rsidP="006E1216">
            <w:pPr>
              <w:rPr>
                <w:rFonts w:eastAsia="Calibri"/>
                <w:bCs/>
                <w:color w:val="000000"/>
                <w:szCs w:val="20"/>
                <w:lang w:val="en-GB"/>
              </w:rPr>
            </w:pPr>
          </w:p>
        </w:tc>
        <w:tc>
          <w:tcPr>
            <w:tcW w:w="3301" w:type="dxa"/>
            <w:vMerge/>
          </w:tcPr>
          <w:p w14:paraId="4EA0EB10" w14:textId="77777777" w:rsidR="00BE053F" w:rsidRPr="003D30F5" w:rsidRDefault="00BE053F" w:rsidP="006E1216">
            <w:pPr>
              <w:rPr>
                <w:rFonts w:eastAsia="Calibri"/>
                <w:color w:val="000000"/>
                <w:szCs w:val="20"/>
              </w:rPr>
            </w:pPr>
          </w:p>
        </w:tc>
        <w:tc>
          <w:tcPr>
            <w:tcW w:w="1459" w:type="dxa"/>
            <w:vMerge/>
          </w:tcPr>
          <w:p w14:paraId="0E66ACBE" w14:textId="77777777" w:rsidR="00BE053F" w:rsidRPr="003D30F5" w:rsidRDefault="00BE053F" w:rsidP="006E1216">
            <w:pPr>
              <w:rPr>
                <w:rFonts w:eastAsia="Calibri"/>
                <w:color w:val="000000"/>
                <w:szCs w:val="20"/>
              </w:rPr>
            </w:pPr>
          </w:p>
        </w:tc>
        <w:tc>
          <w:tcPr>
            <w:tcW w:w="2838" w:type="dxa"/>
          </w:tcPr>
          <w:p w14:paraId="13FDA608" w14:textId="77777777" w:rsidR="00BE053F" w:rsidRPr="003D30F5" w:rsidRDefault="00BE053F" w:rsidP="006E1216">
            <w:pPr>
              <w:rPr>
                <w:rFonts w:eastAsia="Calibri"/>
                <w:color w:val="000000"/>
                <w:szCs w:val="20"/>
              </w:rPr>
            </w:pPr>
            <w:r w:rsidRPr="003D30F5">
              <w:rPr>
                <w:rFonts w:eastAsia="Calibri"/>
                <w:color w:val="000000"/>
                <w:szCs w:val="20"/>
              </w:rPr>
              <w:t>IGRAC, UNESCO, BGS, BGR, IAEA, IWMI</w:t>
            </w:r>
          </w:p>
        </w:tc>
        <w:tc>
          <w:tcPr>
            <w:tcW w:w="4192" w:type="dxa"/>
          </w:tcPr>
          <w:p w14:paraId="04D72C72" w14:textId="77777777" w:rsidR="00BE053F" w:rsidRPr="003D30F5" w:rsidRDefault="00BE053F" w:rsidP="00BE053F">
            <w:pPr>
              <w:numPr>
                <w:ilvl w:val="0"/>
                <w:numId w:val="6"/>
              </w:numPr>
              <w:spacing w:after="0"/>
              <w:jc w:val="left"/>
              <w:rPr>
                <w:color w:val="000000"/>
                <w:szCs w:val="20"/>
              </w:rPr>
            </w:pPr>
            <w:r w:rsidRPr="003D30F5">
              <w:rPr>
                <w:color w:val="000000"/>
                <w:szCs w:val="20"/>
              </w:rPr>
              <w:t>Serve as knowledge sources</w:t>
            </w:r>
          </w:p>
          <w:p w14:paraId="4DD0B2FB" w14:textId="77777777" w:rsidR="00BE053F" w:rsidRPr="003D30F5" w:rsidRDefault="00BE053F" w:rsidP="00BE053F">
            <w:pPr>
              <w:numPr>
                <w:ilvl w:val="0"/>
                <w:numId w:val="6"/>
              </w:numPr>
              <w:spacing w:after="0"/>
              <w:jc w:val="left"/>
              <w:rPr>
                <w:color w:val="000000"/>
                <w:szCs w:val="20"/>
              </w:rPr>
            </w:pPr>
            <w:r w:rsidRPr="003D30F5">
              <w:rPr>
                <w:color w:val="000000"/>
                <w:szCs w:val="20"/>
              </w:rPr>
              <w:t>Delegate staff in project meetings as necessary</w:t>
            </w:r>
          </w:p>
          <w:p w14:paraId="5A6F2F68" w14:textId="77777777" w:rsidR="00BE053F" w:rsidRPr="0057048E" w:rsidRDefault="00BE053F" w:rsidP="00BE053F">
            <w:pPr>
              <w:numPr>
                <w:ilvl w:val="0"/>
                <w:numId w:val="6"/>
              </w:numPr>
              <w:spacing w:after="0"/>
              <w:jc w:val="left"/>
              <w:rPr>
                <w:color w:val="000000"/>
                <w:szCs w:val="20"/>
              </w:rPr>
            </w:pPr>
            <w:r w:rsidRPr="003D30F5">
              <w:rPr>
                <w:color w:val="000000"/>
                <w:szCs w:val="20"/>
              </w:rPr>
              <w:t>Provide data</w:t>
            </w:r>
            <w:r>
              <w:rPr>
                <w:color w:val="000000"/>
                <w:szCs w:val="20"/>
              </w:rPr>
              <w:t>, documents and information</w:t>
            </w:r>
          </w:p>
        </w:tc>
      </w:tr>
      <w:tr w:rsidR="00BE053F" w:rsidRPr="0043748C" w14:paraId="54F43549" w14:textId="77777777" w:rsidTr="006E1216">
        <w:trPr>
          <w:trHeight w:val="760"/>
        </w:trPr>
        <w:tc>
          <w:tcPr>
            <w:tcW w:w="2178" w:type="dxa"/>
            <w:vMerge/>
          </w:tcPr>
          <w:p w14:paraId="58C05397" w14:textId="77777777" w:rsidR="00BE053F" w:rsidRPr="003D30F5" w:rsidRDefault="00BE053F" w:rsidP="006E1216">
            <w:pPr>
              <w:rPr>
                <w:rFonts w:eastAsia="Calibri"/>
                <w:color w:val="000000"/>
                <w:szCs w:val="20"/>
              </w:rPr>
            </w:pPr>
          </w:p>
        </w:tc>
        <w:tc>
          <w:tcPr>
            <w:tcW w:w="3301" w:type="dxa"/>
            <w:vMerge w:val="restart"/>
          </w:tcPr>
          <w:p w14:paraId="6553B7B9" w14:textId="77777777" w:rsidR="00BE053F" w:rsidRPr="003D30F5" w:rsidRDefault="00BE053F" w:rsidP="006E1216">
            <w:pPr>
              <w:rPr>
                <w:rFonts w:eastAsia="Calibri"/>
                <w:color w:val="000000"/>
                <w:szCs w:val="20"/>
              </w:rPr>
            </w:pPr>
            <w:r w:rsidRPr="003D30F5">
              <w:rPr>
                <w:rFonts w:eastAsia="Calibri"/>
                <w:color w:val="000000"/>
                <w:szCs w:val="22"/>
              </w:rPr>
              <w:t>Output 1.2: A regional groundwater knowledgebase for all shared aquifers that draws on data and analysis carried out as (1.1) above</w:t>
            </w:r>
          </w:p>
        </w:tc>
        <w:tc>
          <w:tcPr>
            <w:tcW w:w="1459" w:type="dxa"/>
            <w:vMerge w:val="restart"/>
          </w:tcPr>
          <w:p w14:paraId="57BC1550"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658A877C" w14:textId="77777777" w:rsidR="00BE053F" w:rsidRPr="003D30F5" w:rsidRDefault="00BE053F" w:rsidP="006E1216">
            <w:pPr>
              <w:rPr>
                <w:rFonts w:eastAsia="Calibri"/>
                <w:color w:val="000000"/>
                <w:szCs w:val="20"/>
              </w:rPr>
            </w:pPr>
            <w:r w:rsidRPr="003D30F5">
              <w:rPr>
                <w:rFonts w:eastAsia="Calibri"/>
                <w:color w:val="000000"/>
                <w:szCs w:val="20"/>
              </w:rPr>
              <w:t>Well drilling agencies; directorates within ministries, Utilities (WS); rural water supply agencies, Irrigators; pastoralist affairs agencies, regional organizations, RBOs; CSOs; NGOS;</w:t>
            </w:r>
          </w:p>
        </w:tc>
        <w:tc>
          <w:tcPr>
            <w:tcW w:w="4192" w:type="dxa"/>
          </w:tcPr>
          <w:p w14:paraId="0E7C8FB2" w14:textId="77777777" w:rsidR="00BE053F" w:rsidRPr="003D30F5" w:rsidRDefault="00BE053F" w:rsidP="00BE053F">
            <w:pPr>
              <w:numPr>
                <w:ilvl w:val="0"/>
                <w:numId w:val="6"/>
              </w:numPr>
              <w:spacing w:after="0"/>
              <w:jc w:val="left"/>
              <w:rPr>
                <w:color w:val="000000"/>
                <w:szCs w:val="20"/>
              </w:rPr>
            </w:pPr>
            <w:r w:rsidRPr="003D30F5">
              <w:rPr>
                <w:color w:val="000000"/>
                <w:szCs w:val="20"/>
              </w:rPr>
              <w:t>Provision technical, social, economic and environmental data in the aquifer areas</w:t>
            </w:r>
          </w:p>
          <w:p w14:paraId="5BA14580" w14:textId="77777777" w:rsidR="00BE053F" w:rsidRPr="003D30F5" w:rsidRDefault="00BE053F" w:rsidP="00BE053F">
            <w:pPr>
              <w:numPr>
                <w:ilvl w:val="0"/>
                <w:numId w:val="6"/>
              </w:numPr>
              <w:spacing w:after="0"/>
              <w:jc w:val="left"/>
              <w:rPr>
                <w:color w:val="000000"/>
                <w:szCs w:val="20"/>
              </w:rPr>
            </w:pPr>
            <w:r w:rsidRPr="003D30F5">
              <w:rPr>
                <w:color w:val="000000"/>
                <w:szCs w:val="20"/>
              </w:rPr>
              <w:t>Allocate staff time to participate in capacity development trainings</w:t>
            </w:r>
          </w:p>
        </w:tc>
      </w:tr>
      <w:tr w:rsidR="00BE053F" w:rsidRPr="0043748C" w14:paraId="4E98497C" w14:textId="77777777" w:rsidTr="006E1216">
        <w:trPr>
          <w:trHeight w:val="760"/>
        </w:trPr>
        <w:tc>
          <w:tcPr>
            <w:tcW w:w="2178" w:type="dxa"/>
            <w:vMerge/>
          </w:tcPr>
          <w:p w14:paraId="37AD200A" w14:textId="77777777" w:rsidR="00BE053F" w:rsidRPr="003D30F5" w:rsidRDefault="00BE053F" w:rsidP="006E1216">
            <w:pPr>
              <w:rPr>
                <w:rFonts w:eastAsia="Calibri"/>
                <w:color w:val="000000"/>
                <w:szCs w:val="20"/>
              </w:rPr>
            </w:pPr>
          </w:p>
        </w:tc>
        <w:tc>
          <w:tcPr>
            <w:tcW w:w="3301" w:type="dxa"/>
            <w:vMerge/>
          </w:tcPr>
          <w:p w14:paraId="07B2F667" w14:textId="77777777" w:rsidR="00BE053F" w:rsidRPr="003D30F5" w:rsidRDefault="00BE053F" w:rsidP="006E1216">
            <w:pPr>
              <w:rPr>
                <w:rFonts w:eastAsia="Calibri"/>
                <w:color w:val="000000"/>
                <w:szCs w:val="22"/>
              </w:rPr>
            </w:pPr>
          </w:p>
        </w:tc>
        <w:tc>
          <w:tcPr>
            <w:tcW w:w="1459" w:type="dxa"/>
            <w:vMerge/>
          </w:tcPr>
          <w:p w14:paraId="77A38DEE" w14:textId="77777777" w:rsidR="00BE053F" w:rsidRPr="003D30F5" w:rsidRDefault="00BE053F" w:rsidP="006E1216">
            <w:pPr>
              <w:rPr>
                <w:rFonts w:eastAsia="Calibri"/>
                <w:color w:val="000000"/>
                <w:szCs w:val="20"/>
              </w:rPr>
            </w:pPr>
          </w:p>
        </w:tc>
        <w:tc>
          <w:tcPr>
            <w:tcW w:w="2838" w:type="dxa"/>
          </w:tcPr>
          <w:p w14:paraId="5888CC5C" w14:textId="77777777" w:rsidR="00BE053F" w:rsidRPr="003D30F5" w:rsidRDefault="00BE053F" w:rsidP="006E1216">
            <w:pPr>
              <w:rPr>
                <w:rFonts w:eastAsia="Calibri"/>
                <w:color w:val="000000"/>
                <w:szCs w:val="20"/>
              </w:rPr>
            </w:pPr>
            <w:r w:rsidRPr="003D30F5">
              <w:rPr>
                <w:rFonts w:eastAsia="Calibri"/>
                <w:color w:val="000000"/>
                <w:szCs w:val="20"/>
              </w:rPr>
              <w:t>IGRAC, UNESCO, BGS, BGR, IAEA, IWMI</w:t>
            </w:r>
          </w:p>
        </w:tc>
        <w:tc>
          <w:tcPr>
            <w:tcW w:w="4192" w:type="dxa"/>
          </w:tcPr>
          <w:p w14:paraId="1314CAA7" w14:textId="77777777" w:rsidR="00BE053F" w:rsidRPr="003D30F5" w:rsidRDefault="00BE053F" w:rsidP="00BE053F">
            <w:pPr>
              <w:numPr>
                <w:ilvl w:val="0"/>
                <w:numId w:val="8"/>
              </w:numPr>
              <w:spacing w:after="0"/>
              <w:jc w:val="left"/>
              <w:rPr>
                <w:color w:val="000000"/>
                <w:szCs w:val="20"/>
              </w:rPr>
            </w:pPr>
            <w:r w:rsidRPr="003D30F5">
              <w:rPr>
                <w:color w:val="000000"/>
                <w:szCs w:val="20"/>
              </w:rPr>
              <w:t>Serve as knowledge sources</w:t>
            </w:r>
          </w:p>
          <w:p w14:paraId="1FAF2B5B" w14:textId="77777777" w:rsidR="00BE053F" w:rsidRPr="003D30F5" w:rsidRDefault="00BE053F" w:rsidP="00BE053F">
            <w:pPr>
              <w:numPr>
                <w:ilvl w:val="0"/>
                <w:numId w:val="8"/>
              </w:numPr>
              <w:spacing w:after="0"/>
              <w:jc w:val="left"/>
              <w:rPr>
                <w:color w:val="000000"/>
                <w:szCs w:val="20"/>
              </w:rPr>
            </w:pPr>
            <w:r w:rsidRPr="003D30F5">
              <w:rPr>
                <w:color w:val="000000"/>
                <w:szCs w:val="20"/>
              </w:rPr>
              <w:t>Delegate staff in project meetings as necessary</w:t>
            </w:r>
          </w:p>
          <w:p w14:paraId="1E1F0EDD" w14:textId="77777777" w:rsidR="00BE053F" w:rsidRPr="003D30F5" w:rsidRDefault="00BE053F" w:rsidP="00BE053F">
            <w:pPr>
              <w:numPr>
                <w:ilvl w:val="0"/>
                <w:numId w:val="8"/>
              </w:numPr>
              <w:spacing w:after="0"/>
              <w:jc w:val="left"/>
              <w:rPr>
                <w:color w:val="000000"/>
                <w:szCs w:val="20"/>
              </w:rPr>
            </w:pPr>
            <w:r w:rsidRPr="003D30F5">
              <w:rPr>
                <w:color w:val="000000"/>
                <w:szCs w:val="20"/>
              </w:rPr>
              <w:t>Provide data</w:t>
            </w:r>
            <w:r>
              <w:rPr>
                <w:color w:val="000000"/>
                <w:szCs w:val="20"/>
              </w:rPr>
              <w:t>, documents and information</w:t>
            </w:r>
          </w:p>
          <w:p w14:paraId="2889EEBB" w14:textId="77777777" w:rsidR="00BE053F" w:rsidRPr="003D30F5" w:rsidRDefault="00BE053F" w:rsidP="00BE053F">
            <w:pPr>
              <w:numPr>
                <w:ilvl w:val="0"/>
                <w:numId w:val="8"/>
              </w:numPr>
              <w:spacing w:after="0"/>
              <w:jc w:val="left"/>
              <w:rPr>
                <w:rFonts w:eastAsia="Calibri"/>
                <w:color w:val="000000"/>
                <w:szCs w:val="20"/>
              </w:rPr>
            </w:pPr>
            <w:r w:rsidRPr="003D30F5">
              <w:rPr>
                <w:color w:val="000000"/>
                <w:szCs w:val="20"/>
              </w:rPr>
              <w:t>Provide training</w:t>
            </w:r>
          </w:p>
        </w:tc>
      </w:tr>
      <w:tr w:rsidR="00BE053F" w:rsidRPr="0043748C" w14:paraId="17FD0767" w14:textId="77777777" w:rsidTr="006E1216">
        <w:trPr>
          <w:trHeight w:val="520"/>
        </w:trPr>
        <w:tc>
          <w:tcPr>
            <w:tcW w:w="2178" w:type="dxa"/>
            <w:vMerge/>
          </w:tcPr>
          <w:p w14:paraId="4347F3D0" w14:textId="77777777" w:rsidR="00BE053F" w:rsidRPr="003D30F5" w:rsidRDefault="00BE053F" w:rsidP="006E1216">
            <w:pPr>
              <w:rPr>
                <w:rFonts w:eastAsia="Calibri"/>
                <w:color w:val="000000"/>
                <w:szCs w:val="20"/>
              </w:rPr>
            </w:pPr>
          </w:p>
        </w:tc>
        <w:tc>
          <w:tcPr>
            <w:tcW w:w="3301" w:type="dxa"/>
            <w:vMerge w:val="restart"/>
          </w:tcPr>
          <w:p w14:paraId="3A613D44" w14:textId="77777777" w:rsidR="00BE053F" w:rsidRPr="003D30F5" w:rsidRDefault="00BE053F" w:rsidP="006E1216">
            <w:pPr>
              <w:rPr>
                <w:rFonts w:eastAsia="Calibri"/>
                <w:iCs/>
                <w:color w:val="000000"/>
                <w:szCs w:val="20"/>
                <w:lang w:val="en-GB"/>
              </w:rPr>
            </w:pPr>
            <w:r w:rsidRPr="003D30F5">
              <w:rPr>
                <w:rFonts w:eastAsia="Calibri"/>
                <w:iCs/>
                <w:color w:val="000000"/>
                <w:szCs w:val="20"/>
                <w:lang w:val="en-GB"/>
              </w:rPr>
              <w:t xml:space="preserve">Output 1.3:  </w:t>
            </w:r>
            <w:r w:rsidRPr="003D30F5">
              <w:rPr>
                <w:rFonts w:eastAsia="Calibri"/>
                <w:color w:val="000000"/>
                <w:szCs w:val="22"/>
              </w:rPr>
              <w:t xml:space="preserve">Water balance modelling of the selected aquifers with quantified: recharge, outflows (base flow, deep percolation, </w:t>
            </w:r>
            <w:proofErr w:type="spellStart"/>
            <w:r w:rsidRPr="003D30F5">
              <w:rPr>
                <w:rFonts w:eastAsia="Calibri"/>
                <w:color w:val="000000"/>
                <w:szCs w:val="22"/>
              </w:rPr>
              <w:t>etc</w:t>
            </w:r>
            <w:proofErr w:type="spellEnd"/>
            <w:r w:rsidRPr="003D30F5">
              <w:rPr>
                <w:rFonts w:eastAsia="Calibri"/>
                <w:color w:val="000000"/>
                <w:szCs w:val="22"/>
              </w:rPr>
              <w:t>) and withdrawals</w:t>
            </w:r>
            <w:r w:rsidRPr="003D30F5">
              <w:rPr>
                <w:rFonts w:eastAsia="Calibri"/>
                <w:b/>
                <w:color w:val="000000"/>
                <w:szCs w:val="22"/>
              </w:rPr>
              <w:t>.</w:t>
            </w:r>
          </w:p>
        </w:tc>
        <w:tc>
          <w:tcPr>
            <w:tcW w:w="1459" w:type="dxa"/>
            <w:vMerge w:val="restart"/>
          </w:tcPr>
          <w:p w14:paraId="3F783737"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01EB06D6" w14:textId="77777777" w:rsidR="00BE053F" w:rsidRPr="003D30F5" w:rsidRDefault="00BE053F" w:rsidP="006E1216">
            <w:pPr>
              <w:rPr>
                <w:rFonts w:eastAsia="Calibri"/>
                <w:color w:val="000000"/>
                <w:szCs w:val="20"/>
              </w:rPr>
            </w:pPr>
            <w:r w:rsidRPr="003D30F5">
              <w:rPr>
                <w:rFonts w:eastAsia="Calibri"/>
                <w:color w:val="000000"/>
                <w:szCs w:val="20"/>
              </w:rPr>
              <w:t xml:space="preserve">National or international academic institutions, IWMI, IAEA, UNESCO IHE </w:t>
            </w:r>
          </w:p>
        </w:tc>
        <w:tc>
          <w:tcPr>
            <w:tcW w:w="4192" w:type="dxa"/>
          </w:tcPr>
          <w:p w14:paraId="3071E8A8" w14:textId="77777777" w:rsidR="00BE053F" w:rsidRPr="003D30F5" w:rsidRDefault="00BE053F" w:rsidP="00BE053F">
            <w:pPr>
              <w:numPr>
                <w:ilvl w:val="0"/>
                <w:numId w:val="7"/>
              </w:numPr>
              <w:spacing w:after="0"/>
              <w:contextualSpacing/>
              <w:rPr>
                <w:rFonts w:eastAsia="Calibri"/>
                <w:color w:val="000000"/>
                <w:szCs w:val="20"/>
              </w:rPr>
            </w:pPr>
            <w:r>
              <w:rPr>
                <w:rFonts w:eastAsia="Calibri"/>
                <w:color w:val="000000"/>
                <w:szCs w:val="20"/>
              </w:rPr>
              <w:t>Participate in model conceptualization and development</w:t>
            </w:r>
            <w:r w:rsidRPr="003D30F5">
              <w:rPr>
                <w:rFonts w:eastAsia="Calibri"/>
                <w:color w:val="000000"/>
                <w:szCs w:val="20"/>
              </w:rPr>
              <w:t xml:space="preserve"> </w:t>
            </w:r>
          </w:p>
          <w:p w14:paraId="1CF72F41"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undertaking hydrological modeling </w:t>
            </w:r>
          </w:p>
          <w:p w14:paraId="51DCA043"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provision of training on modelling</w:t>
            </w:r>
          </w:p>
        </w:tc>
      </w:tr>
      <w:tr w:rsidR="00BE053F" w:rsidRPr="0043748C" w14:paraId="11CDFCEA" w14:textId="77777777" w:rsidTr="006E1216">
        <w:trPr>
          <w:trHeight w:val="520"/>
        </w:trPr>
        <w:tc>
          <w:tcPr>
            <w:tcW w:w="2178" w:type="dxa"/>
            <w:vMerge/>
          </w:tcPr>
          <w:p w14:paraId="6111C4D2" w14:textId="77777777" w:rsidR="00BE053F" w:rsidRPr="003D30F5" w:rsidRDefault="00BE053F" w:rsidP="006E1216">
            <w:pPr>
              <w:rPr>
                <w:rFonts w:eastAsia="Calibri"/>
                <w:color w:val="000000"/>
                <w:szCs w:val="20"/>
              </w:rPr>
            </w:pPr>
          </w:p>
        </w:tc>
        <w:tc>
          <w:tcPr>
            <w:tcW w:w="3301" w:type="dxa"/>
            <w:vMerge/>
          </w:tcPr>
          <w:p w14:paraId="01B8944B" w14:textId="77777777" w:rsidR="00BE053F" w:rsidRPr="003D30F5" w:rsidRDefault="00BE053F" w:rsidP="006E1216">
            <w:pPr>
              <w:rPr>
                <w:rFonts w:eastAsia="Calibri"/>
                <w:iCs/>
                <w:color w:val="000000"/>
                <w:szCs w:val="20"/>
                <w:lang w:val="en-GB"/>
              </w:rPr>
            </w:pPr>
          </w:p>
        </w:tc>
        <w:tc>
          <w:tcPr>
            <w:tcW w:w="1459" w:type="dxa"/>
            <w:vMerge/>
          </w:tcPr>
          <w:p w14:paraId="211DB938" w14:textId="77777777" w:rsidR="00BE053F" w:rsidRPr="003D30F5" w:rsidRDefault="00BE053F" w:rsidP="006E1216">
            <w:pPr>
              <w:rPr>
                <w:rFonts w:eastAsia="Calibri"/>
                <w:color w:val="000000"/>
                <w:szCs w:val="20"/>
              </w:rPr>
            </w:pPr>
          </w:p>
        </w:tc>
        <w:tc>
          <w:tcPr>
            <w:tcW w:w="2838" w:type="dxa"/>
          </w:tcPr>
          <w:p w14:paraId="0C576720" w14:textId="77777777" w:rsidR="00BE053F" w:rsidRPr="003D30F5" w:rsidRDefault="00BE053F" w:rsidP="006E1216">
            <w:pPr>
              <w:rPr>
                <w:rFonts w:eastAsia="Calibri"/>
                <w:color w:val="000000"/>
                <w:szCs w:val="20"/>
              </w:rPr>
            </w:pPr>
            <w:r w:rsidRPr="003D30F5">
              <w:rPr>
                <w:rFonts w:eastAsia="Calibri"/>
                <w:color w:val="000000"/>
                <w:szCs w:val="20"/>
              </w:rPr>
              <w:t xml:space="preserve">Directorates within the Ministry of Water, academic institutions, River Basin Organizations, regional water bureaus, research institutes, </w:t>
            </w:r>
          </w:p>
        </w:tc>
        <w:tc>
          <w:tcPr>
            <w:tcW w:w="4192" w:type="dxa"/>
          </w:tcPr>
          <w:p w14:paraId="101BEF93" w14:textId="77777777" w:rsidR="00BE053F" w:rsidRDefault="00BE053F" w:rsidP="00BE053F">
            <w:pPr>
              <w:numPr>
                <w:ilvl w:val="0"/>
                <w:numId w:val="7"/>
              </w:numPr>
              <w:spacing w:after="0"/>
              <w:contextualSpacing/>
              <w:rPr>
                <w:rFonts w:eastAsia="Calibri"/>
                <w:color w:val="000000"/>
                <w:szCs w:val="20"/>
              </w:rPr>
            </w:pPr>
            <w:r>
              <w:rPr>
                <w:rFonts w:eastAsia="Calibri"/>
                <w:color w:val="000000"/>
                <w:szCs w:val="20"/>
              </w:rPr>
              <w:t>participate in model validation and verification</w:t>
            </w:r>
          </w:p>
          <w:p w14:paraId="1AC28FAE"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participate in modeling trainings </w:t>
            </w:r>
          </w:p>
          <w:p w14:paraId="350EBF4F" w14:textId="77777777" w:rsidR="00BE053F" w:rsidRPr="003D30F5" w:rsidRDefault="00BE053F" w:rsidP="006E1216">
            <w:pPr>
              <w:spacing w:after="0"/>
              <w:contextualSpacing/>
              <w:rPr>
                <w:rFonts w:eastAsia="Calibri"/>
                <w:color w:val="000000"/>
                <w:szCs w:val="20"/>
              </w:rPr>
            </w:pPr>
          </w:p>
        </w:tc>
      </w:tr>
      <w:tr w:rsidR="00BE053F" w:rsidRPr="0043748C" w14:paraId="3A615EF3" w14:textId="77777777" w:rsidTr="006E1216">
        <w:trPr>
          <w:trHeight w:val="395"/>
        </w:trPr>
        <w:tc>
          <w:tcPr>
            <w:tcW w:w="2178" w:type="dxa"/>
            <w:vMerge/>
          </w:tcPr>
          <w:p w14:paraId="266C4DDD" w14:textId="77777777" w:rsidR="00BE053F" w:rsidRPr="003D30F5" w:rsidRDefault="00BE053F" w:rsidP="006E1216">
            <w:pPr>
              <w:rPr>
                <w:rFonts w:eastAsia="Calibri"/>
                <w:color w:val="000000"/>
                <w:szCs w:val="20"/>
              </w:rPr>
            </w:pPr>
          </w:p>
        </w:tc>
        <w:tc>
          <w:tcPr>
            <w:tcW w:w="3301" w:type="dxa"/>
            <w:vMerge w:val="restart"/>
          </w:tcPr>
          <w:p w14:paraId="23F3DB3F" w14:textId="77777777" w:rsidR="00BE053F" w:rsidRPr="003D30F5" w:rsidRDefault="00BE053F" w:rsidP="006E1216">
            <w:pPr>
              <w:rPr>
                <w:rFonts w:eastAsia="Calibri"/>
                <w:iCs/>
                <w:color w:val="000000"/>
                <w:szCs w:val="20"/>
                <w:lang w:val="en-GB"/>
              </w:rPr>
            </w:pPr>
            <w:r w:rsidRPr="003D30F5">
              <w:rPr>
                <w:rFonts w:eastAsia="Calibri"/>
                <w:iCs/>
                <w:color w:val="000000"/>
                <w:szCs w:val="20"/>
                <w:lang w:val="en-GB"/>
              </w:rPr>
              <w:t xml:space="preserve">Output 1.4: </w:t>
            </w:r>
            <w:r w:rsidRPr="003D30F5">
              <w:rPr>
                <w:rFonts w:eastAsia="Calibri"/>
                <w:color w:val="000000"/>
                <w:szCs w:val="22"/>
              </w:rPr>
              <w:t>Projection of groundwater availability and use under climate change for selected aquifers</w:t>
            </w:r>
          </w:p>
        </w:tc>
        <w:tc>
          <w:tcPr>
            <w:tcW w:w="1459" w:type="dxa"/>
            <w:vMerge w:val="restart"/>
          </w:tcPr>
          <w:p w14:paraId="5D2ED00F" w14:textId="77777777" w:rsidR="00BE053F" w:rsidRPr="003D30F5" w:rsidRDefault="00BE053F" w:rsidP="006E1216">
            <w:pPr>
              <w:rPr>
                <w:rFonts w:eastAsia="Calibri"/>
                <w:color w:val="000000"/>
                <w:szCs w:val="20"/>
              </w:rPr>
            </w:pPr>
          </w:p>
        </w:tc>
        <w:tc>
          <w:tcPr>
            <w:tcW w:w="2838" w:type="dxa"/>
          </w:tcPr>
          <w:p w14:paraId="67F0B6EC" w14:textId="77777777" w:rsidR="00BE053F" w:rsidRPr="003D30F5" w:rsidRDefault="00BE053F" w:rsidP="006E1216">
            <w:pPr>
              <w:rPr>
                <w:rFonts w:eastAsia="Calibri"/>
                <w:color w:val="000000"/>
                <w:szCs w:val="20"/>
              </w:rPr>
            </w:pPr>
            <w:r w:rsidRPr="003D30F5">
              <w:rPr>
                <w:rFonts w:eastAsia="Calibri"/>
                <w:color w:val="000000"/>
                <w:szCs w:val="20"/>
              </w:rPr>
              <w:t xml:space="preserve">National or international academic institutions, local-regional- international research institutes, IWMI, IAEA, UNESCO IHE </w:t>
            </w:r>
          </w:p>
        </w:tc>
        <w:tc>
          <w:tcPr>
            <w:tcW w:w="4192" w:type="dxa"/>
          </w:tcPr>
          <w:p w14:paraId="18A67605"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undertaking hydrological modeling </w:t>
            </w:r>
          </w:p>
          <w:p w14:paraId="450A6213"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provision of training on modelling</w:t>
            </w:r>
          </w:p>
        </w:tc>
      </w:tr>
      <w:tr w:rsidR="00BE053F" w:rsidRPr="0043748C" w14:paraId="0FF324E0" w14:textId="77777777" w:rsidTr="006E1216">
        <w:trPr>
          <w:trHeight w:val="1525"/>
        </w:trPr>
        <w:tc>
          <w:tcPr>
            <w:tcW w:w="2178" w:type="dxa"/>
            <w:vMerge/>
          </w:tcPr>
          <w:p w14:paraId="44846745" w14:textId="77777777" w:rsidR="00BE053F" w:rsidRPr="003D30F5" w:rsidRDefault="00BE053F" w:rsidP="006E1216">
            <w:pPr>
              <w:rPr>
                <w:rFonts w:eastAsia="Calibri"/>
                <w:color w:val="000000"/>
                <w:szCs w:val="20"/>
              </w:rPr>
            </w:pPr>
          </w:p>
        </w:tc>
        <w:tc>
          <w:tcPr>
            <w:tcW w:w="3301" w:type="dxa"/>
            <w:vMerge/>
          </w:tcPr>
          <w:p w14:paraId="267A977D" w14:textId="77777777" w:rsidR="00BE053F" w:rsidRPr="003D30F5" w:rsidRDefault="00BE053F" w:rsidP="006E1216">
            <w:pPr>
              <w:rPr>
                <w:rFonts w:eastAsia="Calibri"/>
                <w:iCs/>
                <w:color w:val="000000"/>
                <w:szCs w:val="20"/>
                <w:lang w:val="en-GB"/>
              </w:rPr>
            </w:pPr>
          </w:p>
        </w:tc>
        <w:tc>
          <w:tcPr>
            <w:tcW w:w="1459" w:type="dxa"/>
            <w:vMerge/>
          </w:tcPr>
          <w:p w14:paraId="48124C95" w14:textId="77777777" w:rsidR="00BE053F" w:rsidRPr="003D30F5" w:rsidRDefault="00BE053F" w:rsidP="006E1216">
            <w:pPr>
              <w:rPr>
                <w:rFonts w:eastAsia="Calibri"/>
                <w:color w:val="000000"/>
                <w:szCs w:val="20"/>
              </w:rPr>
            </w:pPr>
          </w:p>
        </w:tc>
        <w:tc>
          <w:tcPr>
            <w:tcW w:w="2838" w:type="dxa"/>
          </w:tcPr>
          <w:p w14:paraId="0110D67C" w14:textId="77777777" w:rsidR="00BE053F" w:rsidRPr="003D30F5" w:rsidRDefault="00BE053F" w:rsidP="006E1216">
            <w:pPr>
              <w:rPr>
                <w:rFonts w:eastAsia="Calibri"/>
                <w:color w:val="000000"/>
                <w:szCs w:val="20"/>
              </w:rPr>
            </w:pPr>
            <w:r w:rsidRPr="003D30F5">
              <w:rPr>
                <w:rFonts w:eastAsia="Calibri"/>
                <w:color w:val="000000"/>
                <w:szCs w:val="20"/>
              </w:rPr>
              <w:t>Directorates within the Ministry of Water, academic institutions, River Basin Organizations, regional water bureaus, consultants (local, regional, international),</w:t>
            </w:r>
          </w:p>
        </w:tc>
        <w:tc>
          <w:tcPr>
            <w:tcW w:w="4192" w:type="dxa"/>
          </w:tcPr>
          <w:p w14:paraId="7E010B2A" w14:textId="77777777" w:rsidR="00BE053F" w:rsidRDefault="00BE053F" w:rsidP="00BE053F">
            <w:pPr>
              <w:numPr>
                <w:ilvl w:val="0"/>
                <w:numId w:val="7"/>
              </w:numPr>
              <w:spacing w:after="0"/>
              <w:contextualSpacing/>
              <w:rPr>
                <w:rFonts w:eastAsia="Calibri"/>
                <w:color w:val="000000"/>
                <w:szCs w:val="20"/>
              </w:rPr>
            </w:pPr>
            <w:r>
              <w:rPr>
                <w:rFonts w:eastAsia="Calibri"/>
                <w:color w:val="000000"/>
                <w:szCs w:val="20"/>
              </w:rPr>
              <w:t>participate in model validation and verification</w:t>
            </w:r>
          </w:p>
          <w:p w14:paraId="09164C57"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participate </w:t>
            </w:r>
            <w:proofErr w:type="gramStart"/>
            <w:r w:rsidRPr="003D30F5">
              <w:rPr>
                <w:rFonts w:eastAsia="Calibri"/>
                <w:color w:val="000000"/>
                <w:szCs w:val="20"/>
              </w:rPr>
              <w:t>in  modeling</w:t>
            </w:r>
            <w:proofErr w:type="gramEnd"/>
            <w:r w:rsidRPr="003D30F5">
              <w:rPr>
                <w:rFonts w:eastAsia="Calibri"/>
                <w:color w:val="000000"/>
                <w:szCs w:val="20"/>
              </w:rPr>
              <w:t xml:space="preserve"> trainings </w:t>
            </w:r>
          </w:p>
          <w:p w14:paraId="377B4AD8" w14:textId="77777777" w:rsidR="00BE053F" w:rsidRPr="003D30F5" w:rsidRDefault="00BE053F" w:rsidP="006E1216">
            <w:pPr>
              <w:spacing w:after="0"/>
              <w:contextualSpacing/>
              <w:rPr>
                <w:rFonts w:eastAsia="Calibri"/>
                <w:color w:val="000000"/>
                <w:szCs w:val="20"/>
              </w:rPr>
            </w:pPr>
          </w:p>
        </w:tc>
      </w:tr>
      <w:tr w:rsidR="00BE053F" w:rsidRPr="0043748C" w14:paraId="7EFA9FDE" w14:textId="77777777" w:rsidTr="006E1216">
        <w:tc>
          <w:tcPr>
            <w:tcW w:w="2178" w:type="dxa"/>
          </w:tcPr>
          <w:p w14:paraId="7DDA6822" w14:textId="77777777" w:rsidR="00BE053F" w:rsidRPr="003D30F5" w:rsidRDefault="00BE053F" w:rsidP="006E1216">
            <w:pPr>
              <w:rPr>
                <w:rFonts w:eastAsia="Calibri"/>
                <w:color w:val="000000"/>
                <w:szCs w:val="20"/>
              </w:rPr>
            </w:pPr>
            <w:r w:rsidRPr="003D30F5">
              <w:rPr>
                <w:rFonts w:eastAsia="Calibri"/>
                <w:color w:val="000000"/>
                <w:szCs w:val="20"/>
              </w:rPr>
              <w:t>Outcome 2: Increased convergence of national approaches, policies and governance mechanisms for protection and sustainable use of shared aquifers.</w:t>
            </w:r>
          </w:p>
        </w:tc>
        <w:tc>
          <w:tcPr>
            <w:tcW w:w="3301" w:type="dxa"/>
          </w:tcPr>
          <w:p w14:paraId="3ED9DA7C" w14:textId="77777777" w:rsidR="00BE053F" w:rsidRPr="003D30F5" w:rsidRDefault="00BE053F" w:rsidP="006E1216">
            <w:pPr>
              <w:rPr>
                <w:rFonts w:eastAsia="Calibri"/>
                <w:color w:val="000000"/>
                <w:szCs w:val="20"/>
              </w:rPr>
            </w:pPr>
            <w:r w:rsidRPr="003D30F5">
              <w:rPr>
                <w:rFonts w:eastAsia="Calibri"/>
                <w:color w:val="000000"/>
                <w:szCs w:val="22"/>
              </w:rPr>
              <w:t>Output 2.1: Regional Shared Aquifers Integrated Management Action Plan for strengthening cooperative management and utilization of the selected shared aquifers</w:t>
            </w:r>
          </w:p>
        </w:tc>
        <w:tc>
          <w:tcPr>
            <w:tcW w:w="1459" w:type="dxa"/>
          </w:tcPr>
          <w:p w14:paraId="469FA3E2"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755EF0F6" w14:textId="77777777" w:rsidR="00BE053F" w:rsidRPr="003D30F5" w:rsidRDefault="00BE053F" w:rsidP="006E1216">
            <w:pPr>
              <w:rPr>
                <w:rFonts w:eastAsia="Calibri"/>
                <w:color w:val="000000"/>
                <w:szCs w:val="20"/>
              </w:rPr>
            </w:pPr>
            <w:r w:rsidRPr="003D30F5">
              <w:rPr>
                <w:color w:val="000000"/>
              </w:rPr>
              <w:t xml:space="preserve">Basin Country Ministers of Water Resources, National Focal Points + Ministries of Energy, Environment, Agriculture, Finance, Foreign Affairs; </w:t>
            </w:r>
          </w:p>
          <w:p w14:paraId="564F01BB" w14:textId="77777777" w:rsidR="00BE053F" w:rsidRPr="003D30F5" w:rsidRDefault="00BE053F" w:rsidP="006E1216">
            <w:pPr>
              <w:rPr>
                <w:rFonts w:eastAsia="Calibri"/>
                <w:color w:val="000000"/>
                <w:szCs w:val="20"/>
              </w:rPr>
            </w:pPr>
            <w:r w:rsidRPr="003D30F5">
              <w:rPr>
                <w:rFonts w:eastAsia="Calibri"/>
                <w:color w:val="000000"/>
                <w:szCs w:val="20"/>
              </w:rPr>
              <w:t xml:space="preserve">NBI (all centers); LVBC; </w:t>
            </w:r>
          </w:p>
          <w:p w14:paraId="30024038" w14:textId="77777777" w:rsidR="00BE053F" w:rsidRPr="003D30F5" w:rsidRDefault="00BE053F" w:rsidP="006E1216">
            <w:pPr>
              <w:rPr>
                <w:rFonts w:eastAsia="Calibri"/>
                <w:color w:val="000000"/>
                <w:szCs w:val="20"/>
              </w:rPr>
            </w:pPr>
            <w:r w:rsidRPr="003D30F5">
              <w:rPr>
                <w:rFonts w:eastAsia="Calibri"/>
                <w:color w:val="000000"/>
                <w:szCs w:val="20"/>
              </w:rPr>
              <w:t xml:space="preserve">Private sector; NGOS; </w:t>
            </w:r>
          </w:p>
          <w:p w14:paraId="616683A7" w14:textId="77777777" w:rsidR="00BE053F" w:rsidRPr="003D30F5" w:rsidRDefault="00BE053F" w:rsidP="006E1216">
            <w:pPr>
              <w:rPr>
                <w:rFonts w:eastAsia="Calibri"/>
                <w:color w:val="000000"/>
                <w:szCs w:val="20"/>
              </w:rPr>
            </w:pPr>
            <w:r w:rsidRPr="003D30F5">
              <w:rPr>
                <w:rFonts w:eastAsia="Calibri"/>
                <w:color w:val="000000"/>
                <w:szCs w:val="20"/>
              </w:rPr>
              <w:t>Local authorities and water user associations (in countries sharing the aquifers)</w:t>
            </w:r>
          </w:p>
          <w:p w14:paraId="34D5794E" w14:textId="77777777" w:rsidR="00BE053F" w:rsidRPr="003D30F5" w:rsidRDefault="00BE053F" w:rsidP="006E1216">
            <w:pPr>
              <w:rPr>
                <w:rFonts w:eastAsia="Calibri"/>
                <w:color w:val="000000"/>
                <w:szCs w:val="20"/>
              </w:rPr>
            </w:pPr>
          </w:p>
          <w:p w14:paraId="7C9B84CB" w14:textId="77777777" w:rsidR="00BE053F" w:rsidRPr="003D30F5" w:rsidRDefault="00BE053F" w:rsidP="006E1216">
            <w:pPr>
              <w:rPr>
                <w:rFonts w:eastAsia="Calibri"/>
                <w:color w:val="000000"/>
                <w:szCs w:val="20"/>
              </w:rPr>
            </w:pPr>
          </w:p>
        </w:tc>
        <w:tc>
          <w:tcPr>
            <w:tcW w:w="4192" w:type="dxa"/>
          </w:tcPr>
          <w:p w14:paraId="75424951"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validating key action plans to local and regional context </w:t>
            </w:r>
          </w:p>
          <w:p w14:paraId="0B03A616"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deriving benefit from the project outcome </w:t>
            </w:r>
          </w:p>
          <w:p w14:paraId="26073EA2"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action plan to practice conversion (implementation of action plans)</w:t>
            </w:r>
          </w:p>
        </w:tc>
      </w:tr>
      <w:tr w:rsidR="00BE053F" w:rsidRPr="0043748C" w14:paraId="319A8EF6" w14:textId="77777777" w:rsidTr="006E1216">
        <w:tc>
          <w:tcPr>
            <w:tcW w:w="2178" w:type="dxa"/>
          </w:tcPr>
          <w:p w14:paraId="6FD411BD" w14:textId="77777777" w:rsidR="00BE053F" w:rsidRPr="003D30F5" w:rsidRDefault="00BE053F" w:rsidP="006E1216">
            <w:pPr>
              <w:rPr>
                <w:rFonts w:eastAsia="Calibri"/>
                <w:color w:val="000000"/>
                <w:szCs w:val="20"/>
              </w:rPr>
            </w:pPr>
            <w:r w:rsidRPr="003D30F5">
              <w:rPr>
                <w:rFonts w:eastAsia="Calibri"/>
                <w:color w:val="000000"/>
                <w:szCs w:val="20"/>
              </w:rPr>
              <w:t xml:space="preserve">Outcome 3: </w:t>
            </w:r>
            <w:r w:rsidRPr="003D30F5">
              <w:rPr>
                <w:rFonts w:eastAsia="Calibri"/>
                <w:color w:val="000000"/>
                <w:szCs w:val="22"/>
              </w:rPr>
              <w:t xml:space="preserve">NBI’s subsidiary action programs (Eastern Nile and Nile Equatorial Lakes sub-basin) will be strengthened through </w:t>
            </w:r>
            <w:r w:rsidRPr="003D30F5">
              <w:rPr>
                <w:rFonts w:eastAsia="Calibri"/>
                <w:b/>
                <w:bCs/>
                <w:color w:val="000000"/>
                <w:szCs w:val="22"/>
              </w:rPr>
              <w:t>integration</w:t>
            </w:r>
            <w:r w:rsidRPr="003D30F5">
              <w:rPr>
                <w:rFonts w:eastAsia="Calibri"/>
                <w:color w:val="000000"/>
                <w:szCs w:val="22"/>
              </w:rPr>
              <w:t xml:space="preserve"> of groundwater aspects for selected sub-basins</w:t>
            </w:r>
          </w:p>
        </w:tc>
        <w:tc>
          <w:tcPr>
            <w:tcW w:w="3301" w:type="dxa"/>
          </w:tcPr>
          <w:p w14:paraId="35B976DF" w14:textId="77777777" w:rsidR="00BE053F" w:rsidRPr="003D30F5" w:rsidRDefault="00BE053F" w:rsidP="006E1216">
            <w:pPr>
              <w:rPr>
                <w:rFonts w:eastAsia="Calibri"/>
                <w:iCs/>
                <w:color w:val="000000"/>
                <w:szCs w:val="20"/>
                <w:lang w:val="en-GB"/>
              </w:rPr>
            </w:pPr>
            <w:r w:rsidRPr="003D30F5">
              <w:rPr>
                <w:rFonts w:eastAsia="Calibri"/>
                <w:color w:val="000000"/>
                <w:szCs w:val="22"/>
              </w:rPr>
              <w:t>Output 3.1: Technical guide on integration of groundwater aspects in NBI’s subsidiary action programs for the selected sub-basins targeting key activities</w:t>
            </w:r>
          </w:p>
        </w:tc>
        <w:tc>
          <w:tcPr>
            <w:tcW w:w="1459" w:type="dxa"/>
          </w:tcPr>
          <w:p w14:paraId="2712228E"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7DC45762" w14:textId="77777777" w:rsidR="00BE053F" w:rsidRPr="003D30F5" w:rsidRDefault="00BE053F" w:rsidP="006E1216">
            <w:pPr>
              <w:rPr>
                <w:rFonts w:eastAsia="Calibri"/>
                <w:color w:val="000000"/>
                <w:szCs w:val="20"/>
              </w:rPr>
            </w:pPr>
            <w:r w:rsidRPr="003D30F5">
              <w:rPr>
                <w:rFonts w:eastAsia="Calibri"/>
                <w:color w:val="000000"/>
                <w:szCs w:val="20"/>
              </w:rPr>
              <w:t>ENSAP,</w:t>
            </w:r>
          </w:p>
          <w:p w14:paraId="70593479" w14:textId="77777777" w:rsidR="00BE053F" w:rsidRPr="003D30F5" w:rsidRDefault="00BE053F" w:rsidP="006E1216">
            <w:pPr>
              <w:rPr>
                <w:rFonts w:eastAsia="Calibri"/>
                <w:color w:val="000000"/>
                <w:szCs w:val="20"/>
              </w:rPr>
            </w:pPr>
            <w:r w:rsidRPr="003D30F5">
              <w:rPr>
                <w:rFonts w:eastAsia="Calibri"/>
                <w:color w:val="000000"/>
                <w:szCs w:val="20"/>
              </w:rPr>
              <w:t>NELSAP,</w:t>
            </w:r>
          </w:p>
          <w:p w14:paraId="293EF920" w14:textId="77777777" w:rsidR="00BE053F" w:rsidRPr="003D30F5" w:rsidRDefault="00BE053F" w:rsidP="006E1216">
            <w:pPr>
              <w:rPr>
                <w:rFonts w:eastAsia="Calibri"/>
                <w:color w:val="000000"/>
                <w:szCs w:val="20"/>
              </w:rPr>
            </w:pPr>
            <w:r w:rsidRPr="003D30F5">
              <w:rPr>
                <w:rFonts w:eastAsia="Calibri"/>
                <w:color w:val="000000"/>
                <w:szCs w:val="20"/>
              </w:rPr>
              <w:t xml:space="preserve">ENSAP and NELSAP basin partners; consultants; local regional or </w:t>
            </w:r>
            <w:proofErr w:type="gramStart"/>
            <w:r w:rsidRPr="003D30F5">
              <w:rPr>
                <w:rFonts w:eastAsia="Calibri"/>
                <w:color w:val="000000"/>
                <w:szCs w:val="20"/>
              </w:rPr>
              <w:t>international  research</w:t>
            </w:r>
            <w:proofErr w:type="gramEnd"/>
            <w:r w:rsidRPr="003D30F5">
              <w:rPr>
                <w:rFonts w:eastAsia="Calibri"/>
                <w:color w:val="000000"/>
                <w:szCs w:val="20"/>
              </w:rPr>
              <w:t xml:space="preserve"> institutions;  </w:t>
            </w:r>
          </w:p>
        </w:tc>
        <w:tc>
          <w:tcPr>
            <w:tcW w:w="4192" w:type="dxa"/>
          </w:tcPr>
          <w:p w14:paraId="6FE7FB24"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contribute practical knowledge to the development of the guideline</w:t>
            </w:r>
          </w:p>
        </w:tc>
      </w:tr>
      <w:tr w:rsidR="00BE053F" w:rsidRPr="0043748C" w14:paraId="0712028E" w14:textId="77777777" w:rsidTr="006E1216">
        <w:trPr>
          <w:trHeight w:val="1564"/>
        </w:trPr>
        <w:tc>
          <w:tcPr>
            <w:tcW w:w="2178" w:type="dxa"/>
            <w:vMerge w:val="restart"/>
          </w:tcPr>
          <w:p w14:paraId="116B4903" w14:textId="77777777" w:rsidR="00BE053F" w:rsidRPr="003D30F5" w:rsidRDefault="00BE053F" w:rsidP="006E1216">
            <w:pPr>
              <w:rPr>
                <w:rFonts w:eastAsia="Calibri"/>
                <w:color w:val="000000"/>
                <w:szCs w:val="22"/>
              </w:rPr>
            </w:pPr>
            <w:r w:rsidRPr="003D30F5">
              <w:rPr>
                <w:rFonts w:eastAsia="Calibri"/>
                <w:color w:val="000000"/>
                <w:szCs w:val="20"/>
              </w:rPr>
              <w:t xml:space="preserve">Outcome 4: </w:t>
            </w:r>
            <w:r w:rsidRPr="003D30F5">
              <w:rPr>
                <w:rFonts w:eastAsia="Calibri"/>
                <w:color w:val="000000"/>
                <w:szCs w:val="22"/>
              </w:rPr>
              <w:t>Broad dissemination of the results from two pilot actions lead to scaled activities by ENSAP and NELSAP</w:t>
            </w:r>
          </w:p>
          <w:p w14:paraId="5BDCC32B" w14:textId="77777777" w:rsidR="00BE053F" w:rsidRPr="003D30F5" w:rsidRDefault="00BE053F" w:rsidP="006E1216">
            <w:pPr>
              <w:rPr>
                <w:rFonts w:eastAsia="Calibri"/>
                <w:color w:val="000000"/>
                <w:szCs w:val="20"/>
              </w:rPr>
            </w:pPr>
          </w:p>
          <w:p w14:paraId="3F38229C" w14:textId="77777777" w:rsidR="00BE053F" w:rsidRPr="003D30F5" w:rsidRDefault="00BE053F" w:rsidP="006E1216">
            <w:pPr>
              <w:rPr>
                <w:rFonts w:eastAsia="Calibri"/>
                <w:color w:val="000000"/>
                <w:szCs w:val="20"/>
              </w:rPr>
            </w:pPr>
          </w:p>
          <w:p w14:paraId="67949A47" w14:textId="77777777" w:rsidR="00BE053F" w:rsidRPr="003D30F5" w:rsidRDefault="00BE053F" w:rsidP="006E1216">
            <w:pPr>
              <w:rPr>
                <w:rFonts w:eastAsia="Calibri"/>
                <w:color w:val="000000"/>
                <w:szCs w:val="20"/>
              </w:rPr>
            </w:pPr>
          </w:p>
          <w:p w14:paraId="4AEF8D4E" w14:textId="77777777" w:rsidR="00BE053F" w:rsidRPr="003D30F5" w:rsidRDefault="00BE053F" w:rsidP="006E1216">
            <w:pPr>
              <w:rPr>
                <w:rFonts w:eastAsia="Calibri"/>
                <w:color w:val="000000"/>
                <w:szCs w:val="20"/>
              </w:rPr>
            </w:pPr>
          </w:p>
          <w:p w14:paraId="630CB84F" w14:textId="77777777" w:rsidR="00BE053F" w:rsidRPr="003D30F5" w:rsidRDefault="00BE053F" w:rsidP="006E1216">
            <w:pPr>
              <w:rPr>
                <w:rFonts w:eastAsia="Calibri"/>
                <w:color w:val="000000"/>
                <w:szCs w:val="20"/>
              </w:rPr>
            </w:pPr>
          </w:p>
          <w:p w14:paraId="7A0799C5" w14:textId="77777777" w:rsidR="00BE053F" w:rsidRPr="003D30F5" w:rsidRDefault="00BE053F" w:rsidP="006E1216">
            <w:pPr>
              <w:rPr>
                <w:rFonts w:eastAsia="Calibri"/>
                <w:color w:val="000000"/>
                <w:szCs w:val="20"/>
              </w:rPr>
            </w:pPr>
          </w:p>
          <w:p w14:paraId="10A30A10" w14:textId="77777777" w:rsidR="00BE053F" w:rsidRPr="003D30F5" w:rsidRDefault="00BE053F" w:rsidP="006E1216">
            <w:pPr>
              <w:rPr>
                <w:rFonts w:eastAsia="Calibri"/>
                <w:color w:val="000000"/>
                <w:szCs w:val="20"/>
              </w:rPr>
            </w:pPr>
          </w:p>
          <w:p w14:paraId="59C5C614" w14:textId="77777777" w:rsidR="00BE053F" w:rsidRPr="003D30F5" w:rsidRDefault="00BE053F" w:rsidP="006E1216">
            <w:pPr>
              <w:rPr>
                <w:rFonts w:eastAsia="Calibri"/>
                <w:color w:val="000000"/>
                <w:szCs w:val="20"/>
              </w:rPr>
            </w:pPr>
          </w:p>
          <w:p w14:paraId="134CC4EF" w14:textId="77777777" w:rsidR="00BE053F" w:rsidRPr="003D30F5" w:rsidRDefault="00BE053F" w:rsidP="006E1216">
            <w:pPr>
              <w:rPr>
                <w:rFonts w:eastAsia="Calibri"/>
                <w:color w:val="000000"/>
                <w:szCs w:val="20"/>
              </w:rPr>
            </w:pPr>
          </w:p>
          <w:p w14:paraId="032BCC3C" w14:textId="77777777" w:rsidR="00BE053F" w:rsidRPr="003D30F5" w:rsidRDefault="00BE053F" w:rsidP="006E1216">
            <w:pPr>
              <w:rPr>
                <w:rFonts w:eastAsia="Calibri"/>
                <w:color w:val="000000"/>
                <w:szCs w:val="20"/>
              </w:rPr>
            </w:pPr>
          </w:p>
        </w:tc>
        <w:tc>
          <w:tcPr>
            <w:tcW w:w="3301" w:type="dxa"/>
            <w:vMerge w:val="restart"/>
          </w:tcPr>
          <w:p w14:paraId="4246D13E" w14:textId="77777777" w:rsidR="00BE053F" w:rsidRPr="003D30F5" w:rsidRDefault="00BE053F" w:rsidP="006E1216">
            <w:pPr>
              <w:rPr>
                <w:rFonts w:eastAsia="Calibri"/>
                <w:color w:val="000000"/>
                <w:szCs w:val="20"/>
              </w:rPr>
            </w:pPr>
            <w:r w:rsidRPr="003D30F5">
              <w:rPr>
                <w:rFonts w:eastAsia="Calibri"/>
                <w:color w:val="000000"/>
                <w:szCs w:val="20"/>
              </w:rPr>
              <w:t xml:space="preserve">Output 4.1. </w:t>
            </w:r>
            <w:r w:rsidRPr="003D30F5">
              <w:rPr>
                <w:rFonts w:eastAsia="Calibri"/>
                <w:color w:val="000000"/>
                <w:szCs w:val="22"/>
              </w:rPr>
              <w:t xml:space="preserve">Up to 5 pilots illustrating appropriate innovative techniques for sustainable conjunctive use of groundwater and surface water resources will be implemented during the lifetime of the project. </w:t>
            </w:r>
          </w:p>
        </w:tc>
        <w:tc>
          <w:tcPr>
            <w:tcW w:w="1459" w:type="dxa"/>
            <w:vMerge w:val="restart"/>
          </w:tcPr>
          <w:p w14:paraId="31D62140"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7EC66A0A" w14:textId="77777777" w:rsidR="00BE053F" w:rsidRPr="003D30F5" w:rsidRDefault="00BE053F" w:rsidP="006E1216">
            <w:pPr>
              <w:rPr>
                <w:rFonts w:eastAsia="Calibri"/>
                <w:color w:val="000000"/>
                <w:szCs w:val="20"/>
              </w:rPr>
            </w:pPr>
            <w:r w:rsidRPr="003D30F5">
              <w:rPr>
                <w:rFonts w:eastAsia="Calibri"/>
                <w:color w:val="000000"/>
                <w:szCs w:val="20"/>
              </w:rPr>
              <w:t>Directorates within the Ministry of Water running programs related to the piloting; River Basin Organizations; regional water bureaus; Ministries dealing with Pastoralism</w:t>
            </w:r>
          </w:p>
        </w:tc>
        <w:tc>
          <w:tcPr>
            <w:tcW w:w="4192" w:type="dxa"/>
          </w:tcPr>
          <w:p w14:paraId="1CDF0103"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Provision of support to the piloting studies</w:t>
            </w:r>
          </w:p>
          <w:p w14:paraId="3236A1D6"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Liaising with ongoing programs, projects, practices related to piloting</w:t>
            </w:r>
          </w:p>
          <w:p w14:paraId="74EB6F19"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Drive benefits from the findings and consider upscaling in other projects the stakeholders are undertaking</w:t>
            </w:r>
          </w:p>
        </w:tc>
      </w:tr>
      <w:tr w:rsidR="00BE053F" w:rsidRPr="0043748C" w14:paraId="4BBEC448" w14:textId="77777777" w:rsidTr="006E1216">
        <w:trPr>
          <w:trHeight w:val="1563"/>
        </w:trPr>
        <w:tc>
          <w:tcPr>
            <w:tcW w:w="2178" w:type="dxa"/>
            <w:vMerge/>
          </w:tcPr>
          <w:p w14:paraId="58F8A76C" w14:textId="77777777" w:rsidR="00BE053F" w:rsidRPr="003D30F5" w:rsidRDefault="00BE053F" w:rsidP="006E1216">
            <w:pPr>
              <w:rPr>
                <w:rFonts w:eastAsia="Calibri"/>
                <w:color w:val="000000"/>
                <w:szCs w:val="20"/>
              </w:rPr>
            </w:pPr>
          </w:p>
        </w:tc>
        <w:tc>
          <w:tcPr>
            <w:tcW w:w="3301" w:type="dxa"/>
            <w:vMerge/>
          </w:tcPr>
          <w:p w14:paraId="563BD005" w14:textId="77777777" w:rsidR="00BE053F" w:rsidRPr="003D30F5" w:rsidRDefault="00BE053F" w:rsidP="006E1216">
            <w:pPr>
              <w:rPr>
                <w:rFonts w:eastAsia="Calibri"/>
                <w:color w:val="000000"/>
                <w:szCs w:val="20"/>
              </w:rPr>
            </w:pPr>
          </w:p>
        </w:tc>
        <w:tc>
          <w:tcPr>
            <w:tcW w:w="1459" w:type="dxa"/>
            <w:vMerge/>
          </w:tcPr>
          <w:p w14:paraId="4FA83E56" w14:textId="77777777" w:rsidR="00BE053F" w:rsidRPr="003D30F5" w:rsidRDefault="00BE053F" w:rsidP="006E1216">
            <w:pPr>
              <w:rPr>
                <w:rFonts w:eastAsia="Calibri"/>
                <w:color w:val="000000"/>
                <w:szCs w:val="20"/>
              </w:rPr>
            </w:pPr>
          </w:p>
        </w:tc>
        <w:tc>
          <w:tcPr>
            <w:tcW w:w="2838" w:type="dxa"/>
          </w:tcPr>
          <w:p w14:paraId="046C4003" w14:textId="77777777" w:rsidR="00BE053F" w:rsidRPr="003D30F5" w:rsidRDefault="00BE053F" w:rsidP="006E1216">
            <w:pPr>
              <w:rPr>
                <w:rFonts w:eastAsia="Calibri"/>
                <w:color w:val="000000"/>
                <w:szCs w:val="20"/>
              </w:rPr>
            </w:pPr>
            <w:r w:rsidRPr="003D30F5">
              <w:rPr>
                <w:rFonts w:eastAsia="Calibri"/>
                <w:color w:val="000000"/>
                <w:szCs w:val="20"/>
              </w:rPr>
              <w:t>Local communities (watershed management); local authorities</w:t>
            </w:r>
          </w:p>
          <w:p w14:paraId="47E0739A" w14:textId="77777777" w:rsidR="00BE053F" w:rsidRPr="003D30F5" w:rsidRDefault="00BE053F" w:rsidP="006E1216">
            <w:pPr>
              <w:rPr>
                <w:rFonts w:eastAsia="Calibri"/>
                <w:color w:val="000000"/>
                <w:szCs w:val="20"/>
              </w:rPr>
            </w:pPr>
            <w:r w:rsidRPr="003D30F5">
              <w:rPr>
                <w:rFonts w:eastAsia="Calibri"/>
                <w:color w:val="000000"/>
                <w:szCs w:val="20"/>
              </w:rPr>
              <w:t>water users (utilities, irrigators, WUA); NGOs involved in watershed management; women representatives in pilot areas; pastoralists in the project areas; Universities; research centers; academic institutions; IWMI,</w:t>
            </w:r>
          </w:p>
        </w:tc>
        <w:tc>
          <w:tcPr>
            <w:tcW w:w="4192" w:type="dxa"/>
          </w:tcPr>
          <w:p w14:paraId="08BFC3D9"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Provide field evidence for piloting studies</w:t>
            </w:r>
          </w:p>
          <w:p w14:paraId="3FC91AB2"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Provide local context to the piloting studies</w:t>
            </w:r>
          </w:p>
          <w:p w14:paraId="211207B7"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Participate in various field survey interviews (Focused group discussions disaggregated by wealth, livelihood types, gender </w:t>
            </w:r>
            <w:proofErr w:type="spellStart"/>
            <w:r w:rsidRPr="003D30F5">
              <w:rPr>
                <w:rFonts w:eastAsia="Calibri"/>
                <w:color w:val="000000"/>
                <w:szCs w:val="20"/>
              </w:rPr>
              <w:t>etc</w:t>
            </w:r>
            <w:proofErr w:type="spellEnd"/>
            <w:r w:rsidRPr="003D30F5">
              <w:rPr>
                <w:rFonts w:eastAsia="Calibri"/>
                <w:color w:val="000000"/>
                <w:szCs w:val="20"/>
              </w:rPr>
              <w:t>)</w:t>
            </w:r>
          </w:p>
        </w:tc>
      </w:tr>
      <w:tr w:rsidR="00BE053F" w:rsidRPr="0043748C" w14:paraId="100CDCC4" w14:textId="77777777" w:rsidTr="006E1216">
        <w:trPr>
          <w:trHeight w:val="780"/>
        </w:trPr>
        <w:tc>
          <w:tcPr>
            <w:tcW w:w="2178" w:type="dxa"/>
            <w:vMerge/>
          </w:tcPr>
          <w:p w14:paraId="707CDEF6" w14:textId="77777777" w:rsidR="00BE053F" w:rsidRPr="003D30F5" w:rsidRDefault="00BE053F" w:rsidP="006E1216">
            <w:pPr>
              <w:rPr>
                <w:rFonts w:eastAsia="Calibri"/>
                <w:color w:val="000000"/>
                <w:szCs w:val="20"/>
              </w:rPr>
            </w:pPr>
          </w:p>
        </w:tc>
        <w:tc>
          <w:tcPr>
            <w:tcW w:w="3301" w:type="dxa"/>
            <w:vMerge/>
          </w:tcPr>
          <w:p w14:paraId="01827749" w14:textId="77777777" w:rsidR="00BE053F" w:rsidRPr="003D30F5" w:rsidRDefault="00BE053F" w:rsidP="006E1216">
            <w:pPr>
              <w:rPr>
                <w:rFonts w:eastAsia="Calibri"/>
                <w:color w:val="000000"/>
                <w:szCs w:val="20"/>
              </w:rPr>
            </w:pPr>
          </w:p>
        </w:tc>
        <w:tc>
          <w:tcPr>
            <w:tcW w:w="1459" w:type="dxa"/>
            <w:vMerge/>
          </w:tcPr>
          <w:p w14:paraId="0526DF00" w14:textId="77777777" w:rsidR="00BE053F" w:rsidRPr="003D30F5" w:rsidRDefault="00BE053F" w:rsidP="006E1216">
            <w:pPr>
              <w:rPr>
                <w:rFonts w:eastAsia="Calibri"/>
                <w:color w:val="000000"/>
                <w:szCs w:val="20"/>
              </w:rPr>
            </w:pPr>
          </w:p>
        </w:tc>
        <w:tc>
          <w:tcPr>
            <w:tcW w:w="2838" w:type="dxa"/>
          </w:tcPr>
          <w:p w14:paraId="3F45AE4F" w14:textId="77777777" w:rsidR="00BE053F" w:rsidRPr="003D30F5" w:rsidRDefault="00BE053F" w:rsidP="006E1216">
            <w:pPr>
              <w:rPr>
                <w:rFonts w:eastAsia="Calibri"/>
                <w:color w:val="000000"/>
                <w:szCs w:val="20"/>
              </w:rPr>
            </w:pPr>
            <w:r w:rsidRPr="003D30F5">
              <w:rPr>
                <w:rFonts w:eastAsia="Calibri"/>
                <w:color w:val="000000"/>
                <w:szCs w:val="20"/>
              </w:rPr>
              <w:t>IAEA, UNESCO</w:t>
            </w:r>
          </w:p>
        </w:tc>
        <w:tc>
          <w:tcPr>
            <w:tcW w:w="4192" w:type="dxa"/>
          </w:tcPr>
          <w:p w14:paraId="6F3CF195"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Technical and financial (co-financing) support in the piloting studies</w:t>
            </w:r>
          </w:p>
        </w:tc>
      </w:tr>
      <w:tr w:rsidR="00BE053F" w:rsidRPr="0043748C" w14:paraId="2C771FB3" w14:textId="77777777" w:rsidTr="006E1216">
        <w:trPr>
          <w:trHeight w:val="780"/>
        </w:trPr>
        <w:tc>
          <w:tcPr>
            <w:tcW w:w="2178" w:type="dxa"/>
            <w:vMerge/>
          </w:tcPr>
          <w:p w14:paraId="587DF397" w14:textId="77777777" w:rsidR="00BE053F" w:rsidRPr="003D30F5" w:rsidRDefault="00BE053F" w:rsidP="006E1216">
            <w:pPr>
              <w:rPr>
                <w:rFonts w:eastAsia="Calibri"/>
                <w:color w:val="000000"/>
                <w:szCs w:val="20"/>
              </w:rPr>
            </w:pPr>
          </w:p>
        </w:tc>
        <w:tc>
          <w:tcPr>
            <w:tcW w:w="3301" w:type="dxa"/>
            <w:vMerge/>
          </w:tcPr>
          <w:p w14:paraId="72F6BE05" w14:textId="77777777" w:rsidR="00BE053F" w:rsidRPr="003D30F5" w:rsidRDefault="00BE053F" w:rsidP="006E1216">
            <w:pPr>
              <w:rPr>
                <w:rFonts w:eastAsia="Calibri"/>
                <w:color w:val="000000"/>
                <w:szCs w:val="20"/>
              </w:rPr>
            </w:pPr>
          </w:p>
        </w:tc>
        <w:tc>
          <w:tcPr>
            <w:tcW w:w="1459" w:type="dxa"/>
            <w:vMerge/>
          </w:tcPr>
          <w:p w14:paraId="7EE4C1AB" w14:textId="77777777" w:rsidR="00BE053F" w:rsidRPr="003D30F5" w:rsidRDefault="00BE053F" w:rsidP="006E1216">
            <w:pPr>
              <w:rPr>
                <w:rFonts w:eastAsia="Calibri"/>
                <w:color w:val="000000"/>
                <w:szCs w:val="20"/>
              </w:rPr>
            </w:pPr>
          </w:p>
        </w:tc>
        <w:tc>
          <w:tcPr>
            <w:tcW w:w="2838" w:type="dxa"/>
          </w:tcPr>
          <w:p w14:paraId="28E6C711" w14:textId="77777777" w:rsidR="00BE053F" w:rsidRPr="003D30F5" w:rsidRDefault="00BE053F" w:rsidP="006E1216">
            <w:pPr>
              <w:rPr>
                <w:rFonts w:eastAsia="Calibri"/>
                <w:color w:val="000000"/>
                <w:szCs w:val="20"/>
              </w:rPr>
            </w:pPr>
            <w:r w:rsidRPr="003D30F5">
              <w:rPr>
                <w:rFonts w:eastAsia="Calibri"/>
                <w:color w:val="000000"/>
                <w:szCs w:val="20"/>
              </w:rPr>
              <w:t>ENSAP, NELSAP, LVBC</w:t>
            </w:r>
          </w:p>
        </w:tc>
        <w:tc>
          <w:tcPr>
            <w:tcW w:w="4192" w:type="dxa"/>
          </w:tcPr>
          <w:p w14:paraId="386F9A16"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Adopt upscaling strategy and making sure that it is imbedded in their other ongoing programs, projects, operations nationally and regionally </w:t>
            </w:r>
            <w:proofErr w:type="spellStart"/>
            <w:r w:rsidRPr="003D30F5">
              <w:rPr>
                <w:rFonts w:eastAsia="Calibri"/>
                <w:color w:val="000000"/>
                <w:szCs w:val="20"/>
              </w:rPr>
              <w:t>etc</w:t>
            </w:r>
            <w:proofErr w:type="spellEnd"/>
          </w:p>
        </w:tc>
      </w:tr>
      <w:tr w:rsidR="00BE053F" w:rsidRPr="0043748C" w14:paraId="6695DCBE" w14:textId="77777777" w:rsidTr="006E1216">
        <w:trPr>
          <w:trHeight w:val="2746"/>
        </w:trPr>
        <w:tc>
          <w:tcPr>
            <w:tcW w:w="2178" w:type="dxa"/>
          </w:tcPr>
          <w:p w14:paraId="7107EA78" w14:textId="77777777" w:rsidR="00BE053F" w:rsidRPr="003D30F5" w:rsidRDefault="00BE053F" w:rsidP="006E1216">
            <w:pPr>
              <w:rPr>
                <w:rFonts w:eastAsia="Calibri"/>
                <w:color w:val="000000"/>
                <w:szCs w:val="20"/>
              </w:rPr>
            </w:pPr>
            <w:r w:rsidRPr="003D30F5">
              <w:rPr>
                <w:rFonts w:eastAsia="Calibri"/>
                <w:color w:val="000000"/>
                <w:szCs w:val="20"/>
              </w:rPr>
              <w:t xml:space="preserve">Outcome 5: </w:t>
            </w:r>
            <w:r w:rsidRPr="003D30F5">
              <w:rPr>
                <w:rFonts w:eastAsia="Calibri"/>
                <w:color w:val="000000"/>
                <w:szCs w:val="22"/>
              </w:rPr>
              <w:t>Pilots lead to overall enhanced conservation and efficient use of water resources and promote water-efficient land use activities, strengthening livelihoods status</w:t>
            </w:r>
          </w:p>
        </w:tc>
        <w:tc>
          <w:tcPr>
            <w:tcW w:w="3301" w:type="dxa"/>
          </w:tcPr>
          <w:p w14:paraId="57BAF2A1" w14:textId="77777777" w:rsidR="00BE053F" w:rsidRPr="003D30F5" w:rsidRDefault="00BE053F" w:rsidP="006E1216">
            <w:pPr>
              <w:rPr>
                <w:rFonts w:eastAsia="Calibri"/>
                <w:color w:val="000000"/>
                <w:szCs w:val="20"/>
              </w:rPr>
            </w:pPr>
            <w:r w:rsidRPr="003D30F5">
              <w:rPr>
                <w:rFonts w:eastAsia="Calibri"/>
                <w:color w:val="000000"/>
                <w:szCs w:val="20"/>
              </w:rPr>
              <w:t>Output 5.1: Scaling up strategy: based on the above pilots, a strategy and guideline will be developed for mainstreaming the most successful pilots into operational IWRM activities at national and regional levels</w:t>
            </w:r>
          </w:p>
        </w:tc>
        <w:tc>
          <w:tcPr>
            <w:tcW w:w="1459" w:type="dxa"/>
          </w:tcPr>
          <w:p w14:paraId="39FB0034"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6D438C13" w14:textId="77777777" w:rsidR="00BE053F" w:rsidRPr="003D30F5" w:rsidRDefault="00BE053F" w:rsidP="006E1216">
            <w:pPr>
              <w:rPr>
                <w:rFonts w:eastAsia="Calibri"/>
                <w:color w:val="000000"/>
                <w:szCs w:val="20"/>
              </w:rPr>
            </w:pPr>
            <w:r w:rsidRPr="003D30F5">
              <w:rPr>
                <w:rFonts w:eastAsia="Calibri"/>
                <w:color w:val="000000"/>
                <w:szCs w:val="20"/>
              </w:rPr>
              <w:t>Directorates within the Ministry of Water running programs related to the piloting; River Basin Organizations; regional water bureaus; Ministries dealing with Pastoralism</w:t>
            </w:r>
          </w:p>
        </w:tc>
        <w:tc>
          <w:tcPr>
            <w:tcW w:w="4192" w:type="dxa"/>
          </w:tcPr>
          <w:p w14:paraId="5361B627"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Adopt upscaling strategy and making sure that it is imbedded in their other ongoing programs, projects, operations nationally and regionally </w:t>
            </w:r>
            <w:proofErr w:type="spellStart"/>
            <w:r w:rsidRPr="003D30F5">
              <w:rPr>
                <w:rFonts w:eastAsia="Calibri"/>
                <w:color w:val="000000"/>
                <w:szCs w:val="20"/>
              </w:rPr>
              <w:t>etc</w:t>
            </w:r>
            <w:proofErr w:type="spellEnd"/>
          </w:p>
        </w:tc>
      </w:tr>
      <w:tr w:rsidR="00BE053F" w:rsidRPr="0043748C" w14:paraId="4337C37F" w14:textId="77777777" w:rsidTr="006E1216">
        <w:trPr>
          <w:trHeight w:val="3478"/>
        </w:trPr>
        <w:tc>
          <w:tcPr>
            <w:tcW w:w="2178" w:type="dxa"/>
          </w:tcPr>
          <w:p w14:paraId="1E42586A" w14:textId="77777777" w:rsidR="00BE053F" w:rsidRPr="003D30F5" w:rsidRDefault="00BE053F" w:rsidP="006E1216">
            <w:pPr>
              <w:rPr>
                <w:rFonts w:eastAsia="Calibri"/>
                <w:color w:val="000000"/>
                <w:szCs w:val="20"/>
              </w:rPr>
            </w:pPr>
            <w:r w:rsidRPr="003D30F5">
              <w:rPr>
                <w:rFonts w:eastAsia="Calibri"/>
                <w:color w:val="000000"/>
                <w:szCs w:val="20"/>
              </w:rPr>
              <w:t>Outcome 6:</w:t>
            </w:r>
            <w:r w:rsidRPr="003D30F5">
              <w:rPr>
                <w:rFonts w:eastAsia="Calibri"/>
                <w:bCs/>
                <w:color w:val="000000"/>
                <w:szCs w:val="22"/>
              </w:rPr>
              <w:t xml:space="preserve"> Technicians, academics, and senior planners at national, sub-regional and regional levels capacitated on key requisite techniques on groundwater monitoring and sustainable management</w:t>
            </w:r>
          </w:p>
        </w:tc>
        <w:tc>
          <w:tcPr>
            <w:tcW w:w="3301" w:type="dxa"/>
          </w:tcPr>
          <w:p w14:paraId="7246A9DB" w14:textId="77777777" w:rsidR="00BE053F" w:rsidRPr="003D30F5" w:rsidRDefault="00BE053F" w:rsidP="006E1216">
            <w:pPr>
              <w:rPr>
                <w:rFonts w:eastAsia="Calibri"/>
                <w:color w:val="000000"/>
                <w:szCs w:val="20"/>
              </w:rPr>
            </w:pPr>
            <w:r w:rsidRPr="003D30F5">
              <w:rPr>
                <w:rFonts w:eastAsia="Calibri"/>
                <w:color w:val="000000"/>
                <w:szCs w:val="20"/>
              </w:rPr>
              <w:t>Output 6.1: Relevant national agencies, academics and NBI/LVBC representatives receive training on:</w:t>
            </w:r>
            <w:r>
              <w:rPr>
                <w:rFonts w:eastAsia="Calibri"/>
                <w:color w:val="000000"/>
                <w:szCs w:val="20"/>
              </w:rPr>
              <w:t xml:space="preserve"> </w:t>
            </w:r>
            <w:r w:rsidRPr="003D30F5">
              <w:rPr>
                <w:rFonts w:eastAsia="Calibri"/>
                <w:color w:val="000000"/>
                <w:szCs w:val="20"/>
              </w:rPr>
              <w:t>a)</w:t>
            </w:r>
            <w:r w:rsidRPr="003D30F5">
              <w:rPr>
                <w:rFonts w:eastAsia="Calibri"/>
                <w:color w:val="000000"/>
                <w:szCs w:val="20"/>
              </w:rPr>
              <w:tab/>
              <w:t xml:space="preserve">Ground water assessment using ground based and remote sensing data sources; </w:t>
            </w:r>
            <w:proofErr w:type="gramStart"/>
            <w:r w:rsidRPr="003D30F5">
              <w:rPr>
                <w:rFonts w:eastAsia="Calibri"/>
                <w:color w:val="000000"/>
                <w:szCs w:val="20"/>
              </w:rPr>
              <w:t>b)Hydrogeology</w:t>
            </w:r>
            <w:proofErr w:type="gramEnd"/>
            <w:r w:rsidRPr="003D30F5">
              <w:rPr>
                <w:rFonts w:eastAsia="Calibri"/>
                <w:color w:val="000000"/>
                <w:szCs w:val="20"/>
              </w:rPr>
              <w:t xml:space="preserve"> and ground water recharge estimation; c)</w:t>
            </w:r>
            <w:r w:rsidRPr="003D30F5">
              <w:rPr>
                <w:rFonts w:eastAsia="Calibri"/>
                <w:color w:val="000000"/>
                <w:szCs w:val="20"/>
              </w:rPr>
              <w:tab/>
              <w:t>Ground water modelling; d)</w:t>
            </w:r>
            <w:r w:rsidRPr="003D30F5">
              <w:rPr>
                <w:rFonts w:eastAsia="Calibri"/>
                <w:color w:val="000000"/>
                <w:szCs w:val="20"/>
              </w:rPr>
              <w:tab/>
              <w:t>Aquifer mapping; e) Planning and implementing Managed Aquifer Recharge</w:t>
            </w:r>
          </w:p>
        </w:tc>
        <w:tc>
          <w:tcPr>
            <w:tcW w:w="1459" w:type="dxa"/>
          </w:tcPr>
          <w:p w14:paraId="1BEF1E1D" w14:textId="77777777" w:rsidR="00BE053F" w:rsidRPr="003D30F5" w:rsidRDefault="00BE053F" w:rsidP="006E1216">
            <w:pPr>
              <w:rPr>
                <w:rFonts w:eastAsia="Calibri"/>
                <w:color w:val="000000"/>
                <w:szCs w:val="20"/>
              </w:rPr>
            </w:pPr>
            <w:r w:rsidRPr="003D30F5">
              <w:rPr>
                <w:rFonts w:eastAsia="Calibri"/>
                <w:color w:val="000000"/>
                <w:szCs w:val="20"/>
              </w:rPr>
              <w:t>NBI</w:t>
            </w:r>
          </w:p>
        </w:tc>
        <w:tc>
          <w:tcPr>
            <w:tcW w:w="2838" w:type="dxa"/>
          </w:tcPr>
          <w:p w14:paraId="3F62F336" w14:textId="77777777" w:rsidR="00BE053F" w:rsidRPr="003D30F5" w:rsidRDefault="00BE053F" w:rsidP="006E1216">
            <w:pPr>
              <w:rPr>
                <w:rFonts w:eastAsia="Calibri"/>
                <w:color w:val="000000"/>
                <w:szCs w:val="20"/>
              </w:rPr>
            </w:pPr>
            <w:r w:rsidRPr="003D30F5">
              <w:rPr>
                <w:rFonts w:eastAsia="Calibri"/>
                <w:color w:val="000000"/>
                <w:szCs w:val="20"/>
              </w:rPr>
              <w:t xml:space="preserve">Technical directorates in the various Ministries; River Basin Organizations; </w:t>
            </w:r>
          </w:p>
          <w:p w14:paraId="52192CB1" w14:textId="77777777" w:rsidR="00BE053F" w:rsidRPr="003D30F5" w:rsidRDefault="00BE053F" w:rsidP="006E1216">
            <w:pPr>
              <w:rPr>
                <w:rFonts w:eastAsia="Calibri"/>
                <w:color w:val="000000"/>
                <w:szCs w:val="20"/>
              </w:rPr>
            </w:pPr>
            <w:r w:rsidRPr="003D30F5">
              <w:rPr>
                <w:rFonts w:eastAsia="Calibri"/>
                <w:color w:val="000000"/>
                <w:szCs w:val="20"/>
              </w:rPr>
              <w:t xml:space="preserve">National Agencies; </w:t>
            </w:r>
          </w:p>
          <w:p w14:paraId="2AD4667B" w14:textId="77777777" w:rsidR="00BE053F" w:rsidRPr="003D30F5" w:rsidRDefault="00BE053F" w:rsidP="006E1216">
            <w:pPr>
              <w:rPr>
                <w:rFonts w:eastAsia="Calibri"/>
                <w:color w:val="000000"/>
                <w:szCs w:val="20"/>
              </w:rPr>
            </w:pPr>
            <w:r w:rsidRPr="003D30F5">
              <w:rPr>
                <w:rFonts w:eastAsia="Calibri"/>
                <w:color w:val="000000"/>
                <w:szCs w:val="20"/>
              </w:rPr>
              <w:t>NBI SEC, NELSAP, ENSAP, LVBC;</w:t>
            </w:r>
          </w:p>
          <w:p w14:paraId="316C50E7" w14:textId="77777777" w:rsidR="00BE053F" w:rsidRPr="003D30F5" w:rsidRDefault="00BE053F" w:rsidP="006E1216">
            <w:pPr>
              <w:rPr>
                <w:rFonts w:eastAsia="Calibri"/>
                <w:color w:val="000000"/>
                <w:szCs w:val="20"/>
              </w:rPr>
            </w:pPr>
            <w:r w:rsidRPr="003D30F5">
              <w:rPr>
                <w:rFonts w:eastAsia="Calibri"/>
                <w:color w:val="000000"/>
                <w:szCs w:val="20"/>
              </w:rPr>
              <w:t xml:space="preserve">Academics in beneficiary countries; research institutions in the countries </w:t>
            </w:r>
          </w:p>
          <w:p w14:paraId="23688E0E" w14:textId="77777777" w:rsidR="00BE053F" w:rsidRPr="003D30F5" w:rsidRDefault="00BE053F" w:rsidP="006E1216">
            <w:pPr>
              <w:rPr>
                <w:rFonts w:eastAsia="Calibri"/>
                <w:color w:val="000000"/>
                <w:szCs w:val="20"/>
              </w:rPr>
            </w:pPr>
          </w:p>
        </w:tc>
        <w:tc>
          <w:tcPr>
            <w:tcW w:w="4192" w:type="dxa"/>
          </w:tcPr>
          <w:p w14:paraId="7D1E6448"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Identifying their staff who take</w:t>
            </w:r>
            <w:del w:id="3" w:author="mkizza" w:date="2019-01-21T15:42:00Z">
              <w:r w:rsidRPr="003D30F5" w:rsidDel="00D201CC">
                <w:rPr>
                  <w:rFonts w:eastAsia="Calibri"/>
                  <w:color w:val="000000"/>
                  <w:szCs w:val="20"/>
                </w:rPr>
                <w:delText>s</w:delText>
              </w:r>
            </w:del>
            <w:r w:rsidRPr="003D30F5">
              <w:rPr>
                <w:rFonts w:eastAsia="Calibri"/>
                <w:color w:val="000000"/>
                <w:szCs w:val="20"/>
              </w:rPr>
              <w:t xml:space="preserve"> part in the various trainings</w:t>
            </w:r>
          </w:p>
          <w:p w14:paraId="11FA1D03"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Taking part in the trainings</w:t>
            </w:r>
          </w:p>
        </w:tc>
      </w:tr>
      <w:tr w:rsidR="00BE053F" w:rsidRPr="0043748C" w14:paraId="1589B682" w14:textId="77777777" w:rsidTr="006E1216">
        <w:tc>
          <w:tcPr>
            <w:tcW w:w="2178" w:type="dxa"/>
            <w:vMerge w:val="restart"/>
          </w:tcPr>
          <w:p w14:paraId="4D53BCF2" w14:textId="77777777" w:rsidR="00BE053F" w:rsidRPr="003D30F5" w:rsidRDefault="00BE053F" w:rsidP="006E1216">
            <w:pPr>
              <w:rPr>
                <w:rFonts w:eastAsia="Calibri"/>
                <w:color w:val="000000"/>
                <w:szCs w:val="20"/>
              </w:rPr>
            </w:pPr>
            <w:r w:rsidRPr="003D30F5">
              <w:rPr>
                <w:rFonts w:eastAsia="Calibri"/>
                <w:color w:val="000000"/>
                <w:szCs w:val="20"/>
              </w:rPr>
              <w:t xml:space="preserve">Outcome 7. </w:t>
            </w:r>
            <w:r w:rsidRPr="003D30F5">
              <w:rPr>
                <w:rFonts w:eastAsia="Calibri"/>
                <w:color w:val="000000"/>
                <w:szCs w:val="22"/>
              </w:rPr>
              <w:t>Regional and national decision makers have increased their understanding on importance of groundwater and capacitated to develop and adopt recommendations emerging from the analyses related to groundwater governance and conjunctive management facilitating policies</w:t>
            </w:r>
          </w:p>
        </w:tc>
        <w:tc>
          <w:tcPr>
            <w:tcW w:w="3301" w:type="dxa"/>
          </w:tcPr>
          <w:p w14:paraId="208479A4" w14:textId="77777777" w:rsidR="00BE053F" w:rsidRPr="003D30F5" w:rsidRDefault="00BE053F" w:rsidP="006E1216">
            <w:pPr>
              <w:rPr>
                <w:rFonts w:eastAsia="Calibri"/>
                <w:color w:val="000000"/>
                <w:szCs w:val="20"/>
              </w:rPr>
            </w:pPr>
            <w:r w:rsidRPr="003D30F5">
              <w:rPr>
                <w:rFonts w:eastAsia="Calibri"/>
                <w:color w:val="000000"/>
                <w:szCs w:val="20"/>
              </w:rPr>
              <w:t>Output 7.1: Targeted knowledge exchange programs and processes, including South-South cooperation, visits, exchanges, etc.  The beneficiaries of this knowledge exchange programs will include universities and research institutions relevant to the specific sub-basins covered by the project.</w:t>
            </w:r>
          </w:p>
        </w:tc>
        <w:tc>
          <w:tcPr>
            <w:tcW w:w="1459" w:type="dxa"/>
          </w:tcPr>
          <w:p w14:paraId="153B475F" w14:textId="77777777" w:rsidR="00BE053F" w:rsidRPr="003D30F5" w:rsidRDefault="00BE053F" w:rsidP="006E1216">
            <w:pPr>
              <w:rPr>
                <w:rFonts w:eastAsia="Calibri"/>
                <w:color w:val="000000"/>
                <w:szCs w:val="20"/>
              </w:rPr>
            </w:pPr>
            <w:r w:rsidRPr="003D30F5">
              <w:rPr>
                <w:rFonts w:eastAsia="Calibri"/>
                <w:color w:val="000000"/>
                <w:szCs w:val="20"/>
              </w:rPr>
              <w:t>NBI</w:t>
            </w:r>
          </w:p>
          <w:p w14:paraId="1E2DC33B" w14:textId="77777777" w:rsidR="00BE053F" w:rsidRPr="003D30F5" w:rsidRDefault="00BE053F" w:rsidP="006E1216">
            <w:pPr>
              <w:rPr>
                <w:rFonts w:eastAsia="Calibri"/>
                <w:color w:val="000000"/>
                <w:szCs w:val="20"/>
              </w:rPr>
            </w:pPr>
          </w:p>
          <w:p w14:paraId="5CA77F5B" w14:textId="77777777" w:rsidR="00BE053F" w:rsidRPr="003D30F5" w:rsidRDefault="00BE053F" w:rsidP="006E1216">
            <w:pPr>
              <w:rPr>
                <w:rFonts w:eastAsia="Calibri"/>
                <w:color w:val="000000"/>
                <w:szCs w:val="20"/>
              </w:rPr>
            </w:pPr>
          </w:p>
          <w:p w14:paraId="20CDA67E" w14:textId="77777777" w:rsidR="00BE053F" w:rsidRPr="003D30F5" w:rsidRDefault="00BE053F" w:rsidP="006E1216">
            <w:pPr>
              <w:rPr>
                <w:rFonts w:eastAsia="Calibri"/>
                <w:color w:val="000000"/>
                <w:szCs w:val="20"/>
              </w:rPr>
            </w:pPr>
          </w:p>
          <w:p w14:paraId="0C7900D9" w14:textId="77777777" w:rsidR="00BE053F" w:rsidRPr="003D30F5" w:rsidRDefault="00BE053F" w:rsidP="006E1216">
            <w:pPr>
              <w:rPr>
                <w:rFonts w:eastAsia="Calibri"/>
                <w:color w:val="000000"/>
                <w:szCs w:val="20"/>
              </w:rPr>
            </w:pPr>
          </w:p>
        </w:tc>
        <w:tc>
          <w:tcPr>
            <w:tcW w:w="2838" w:type="dxa"/>
          </w:tcPr>
          <w:p w14:paraId="19224CD7" w14:textId="77777777" w:rsidR="00BE053F" w:rsidRPr="003D30F5" w:rsidRDefault="00BE053F" w:rsidP="006E1216">
            <w:pPr>
              <w:rPr>
                <w:rFonts w:eastAsia="Calibri"/>
                <w:color w:val="000000"/>
                <w:szCs w:val="20"/>
              </w:rPr>
            </w:pPr>
            <w:r w:rsidRPr="003D30F5">
              <w:rPr>
                <w:color w:val="000000"/>
              </w:rPr>
              <w:t xml:space="preserve">Basin Country Ministers of Water Resources, National Focal Points + Ministries of Energy, Environment, Agriculture, Finance, Foreign Affairs; </w:t>
            </w:r>
          </w:p>
          <w:p w14:paraId="53EA9CEF" w14:textId="77777777" w:rsidR="00BE053F" w:rsidRPr="003D30F5" w:rsidRDefault="00BE053F" w:rsidP="006E1216">
            <w:pPr>
              <w:rPr>
                <w:rFonts w:eastAsia="Calibri"/>
                <w:color w:val="000000"/>
                <w:szCs w:val="20"/>
              </w:rPr>
            </w:pPr>
            <w:r w:rsidRPr="003D30F5">
              <w:rPr>
                <w:rFonts w:eastAsia="Calibri"/>
                <w:color w:val="000000"/>
                <w:szCs w:val="20"/>
              </w:rPr>
              <w:t>NBI (all centers); Universities; Research institutions</w:t>
            </w:r>
          </w:p>
        </w:tc>
        <w:tc>
          <w:tcPr>
            <w:tcW w:w="4192" w:type="dxa"/>
          </w:tcPr>
          <w:p w14:paraId="6A936BF1"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Facilitation of South-South cooperation</w:t>
            </w:r>
          </w:p>
          <w:p w14:paraId="34A0E4B4"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Identifying personnel to take part in visits, exchanges, </w:t>
            </w:r>
            <w:proofErr w:type="spellStart"/>
            <w:r w:rsidRPr="003D30F5">
              <w:rPr>
                <w:rFonts w:eastAsia="Calibri"/>
                <w:color w:val="000000"/>
                <w:szCs w:val="20"/>
              </w:rPr>
              <w:t>ect</w:t>
            </w:r>
            <w:proofErr w:type="spellEnd"/>
            <w:r w:rsidRPr="003D30F5">
              <w:rPr>
                <w:rFonts w:eastAsia="Calibri"/>
                <w:color w:val="000000"/>
                <w:szCs w:val="20"/>
              </w:rPr>
              <w:t xml:space="preserve"> </w:t>
            </w:r>
          </w:p>
          <w:p w14:paraId="1B72934D" w14:textId="77777777" w:rsidR="00BE053F" w:rsidRPr="003D30F5" w:rsidRDefault="00BE053F" w:rsidP="00BE053F">
            <w:pPr>
              <w:numPr>
                <w:ilvl w:val="0"/>
                <w:numId w:val="7"/>
              </w:numPr>
              <w:spacing w:after="0"/>
              <w:contextualSpacing/>
              <w:rPr>
                <w:rFonts w:eastAsia="Calibri"/>
                <w:color w:val="000000"/>
                <w:szCs w:val="20"/>
              </w:rPr>
            </w:pPr>
            <w:r w:rsidRPr="003D30F5">
              <w:rPr>
                <w:rFonts w:eastAsia="Calibri"/>
                <w:color w:val="000000"/>
                <w:szCs w:val="20"/>
              </w:rPr>
              <w:t xml:space="preserve">Hosting visitors from other beneficiary countries and sharing lessons, practices, </w:t>
            </w:r>
            <w:proofErr w:type="spellStart"/>
            <w:r w:rsidRPr="003D30F5">
              <w:rPr>
                <w:rFonts w:eastAsia="Calibri"/>
                <w:color w:val="000000"/>
                <w:szCs w:val="20"/>
              </w:rPr>
              <w:t>etc</w:t>
            </w:r>
            <w:proofErr w:type="spellEnd"/>
          </w:p>
        </w:tc>
      </w:tr>
      <w:tr w:rsidR="00BE053F" w:rsidRPr="0043748C" w14:paraId="4FD8BE6F" w14:textId="77777777" w:rsidTr="006E1216">
        <w:trPr>
          <w:trHeight w:val="2497"/>
        </w:trPr>
        <w:tc>
          <w:tcPr>
            <w:tcW w:w="2178" w:type="dxa"/>
            <w:vMerge/>
          </w:tcPr>
          <w:p w14:paraId="5F2B6248" w14:textId="77777777" w:rsidR="00BE053F" w:rsidRPr="0043748C" w:rsidRDefault="00BE053F" w:rsidP="006E1216">
            <w:pPr>
              <w:rPr>
                <w:rFonts w:eastAsia="Calibri"/>
                <w:bCs/>
                <w:szCs w:val="20"/>
                <w:lang w:val="en-GB"/>
              </w:rPr>
            </w:pPr>
          </w:p>
        </w:tc>
        <w:tc>
          <w:tcPr>
            <w:tcW w:w="3301" w:type="dxa"/>
          </w:tcPr>
          <w:p w14:paraId="1E6641D2" w14:textId="77777777" w:rsidR="00BE053F" w:rsidRPr="0043748C" w:rsidRDefault="00BE053F" w:rsidP="006E1216">
            <w:pPr>
              <w:rPr>
                <w:rFonts w:eastAsia="Calibri"/>
                <w:iCs/>
                <w:szCs w:val="20"/>
                <w:lang w:val="en-GB"/>
              </w:rPr>
            </w:pPr>
            <w:r w:rsidRPr="00854A05">
              <w:rPr>
                <w:rFonts w:eastAsia="Calibri"/>
                <w:iCs/>
                <w:szCs w:val="20"/>
                <w:lang w:val="en-GB"/>
              </w:rPr>
              <w:t>Output 7.2: Targeted training at various administrative levels in groundwater governance and management, applying the recommendations contained in the Framework for Action on Groundwater Governance (GEF/FAO/UNESCO/WB/IAH).</w:t>
            </w:r>
          </w:p>
        </w:tc>
        <w:tc>
          <w:tcPr>
            <w:tcW w:w="1459" w:type="dxa"/>
          </w:tcPr>
          <w:p w14:paraId="53F7CAB6" w14:textId="77777777" w:rsidR="00BE053F" w:rsidRPr="0043748C" w:rsidRDefault="00BE053F" w:rsidP="006E1216">
            <w:pPr>
              <w:rPr>
                <w:rFonts w:eastAsia="Calibri"/>
                <w:szCs w:val="20"/>
              </w:rPr>
            </w:pPr>
            <w:r>
              <w:rPr>
                <w:rFonts w:eastAsia="Calibri"/>
                <w:szCs w:val="20"/>
              </w:rPr>
              <w:t>NBI</w:t>
            </w:r>
          </w:p>
        </w:tc>
        <w:tc>
          <w:tcPr>
            <w:tcW w:w="2838" w:type="dxa"/>
          </w:tcPr>
          <w:p w14:paraId="64289583" w14:textId="77777777" w:rsidR="00BE053F" w:rsidRDefault="00BE053F" w:rsidP="006E1216">
            <w:pPr>
              <w:rPr>
                <w:rFonts w:eastAsia="Calibri"/>
                <w:szCs w:val="20"/>
              </w:rPr>
            </w:pPr>
            <w:r>
              <w:rPr>
                <w:rFonts w:eastAsia="Calibri"/>
                <w:szCs w:val="20"/>
              </w:rPr>
              <w:t xml:space="preserve">Technical directorates in the various Ministries; River Basin Organizations; </w:t>
            </w:r>
          </w:p>
          <w:p w14:paraId="03FCA3ED" w14:textId="77777777" w:rsidR="00BE053F" w:rsidRDefault="00BE053F" w:rsidP="006E1216">
            <w:pPr>
              <w:rPr>
                <w:rFonts w:eastAsia="Calibri"/>
                <w:szCs w:val="20"/>
              </w:rPr>
            </w:pPr>
            <w:r>
              <w:rPr>
                <w:rFonts w:eastAsia="Calibri"/>
                <w:szCs w:val="20"/>
              </w:rPr>
              <w:t xml:space="preserve">National Agencies; </w:t>
            </w:r>
          </w:p>
          <w:p w14:paraId="0E296CB4" w14:textId="77777777" w:rsidR="00BE053F" w:rsidRDefault="00BE053F" w:rsidP="006E1216">
            <w:pPr>
              <w:rPr>
                <w:rFonts w:eastAsia="Calibri"/>
                <w:szCs w:val="20"/>
              </w:rPr>
            </w:pPr>
            <w:r>
              <w:rPr>
                <w:rFonts w:eastAsia="Calibri"/>
                <w:szCs w:val="20"/>
              </w:rPr>
              <w:t>NBI SEC, NELSAP, ENSAP, LVBC;</w:t>
            </w:r>
          </w:p>
          <w:p w14:paraId="663BF24E" w14:textId="77777777" w:rsidR="00BE053F" w:rsidRDefault="00BE053F" w:rsidP="006E1216">
            <w:pPr>
              <w:rPr>
                <w:rFonts w:eastAsia="Calibri"/>
                <w:szCs w:val="20"/>
              </w:rPr>
            </w:pPr>
            <w:r>
              <w:rPr>
                <w:rFonts w:eastAsia="Calibri"/>
                <w:szCs w:val="20"/>
              </w:rPr>
              <w:t xml:space="preserve">Academics in beneficiary countries; research institutions in the countries </w:t>
            </w:r>
          </w:p>
          <w:p w14:paraId="24CB8E07" w14:textId="77777777" w:rsidR="00BE053F" w:rsidRPr="0043748C" w:rsidRDefault="00BE053F" w:rsidP="006E1216">
            <w:pPr>
              <w:rPr>
                <w:rFonts w:eastAsia="Calibri"/>
                <w:szCs w:val="20"/>
              </w:rPr>
            </w:pPr>
          </w:p>
        </w:tc>
        <w:tc>
          <w:tcPr>
            <w:tcW w:w="4192" w:type="dxa"/>
          </w:tcPr>
          <w:p w14:paraId="30146767" w14:textId="77777777" w:rsidR="00BE053F" w:rsidRDefault="00BE053F" w:rsidP="00BE053F">
            <w:pPr>
              <w:numPr>
                <w:ilvl w:val="0"/>
                <w:numId w:val="7"/>
              </w:numPr>
              <w:spacing w:after="0"/>
              <w:contextualSpacing/>
              <w:rPr>
                <w:rFonts w:eastAsia="Calibri"/>
                <w:szCs w:val="20"/>
              </w:rPr>
            </w:pPr>
            <w:r>
              <w:rPr>
                <w:rFonts w:eastAsia="Calibri"/>
                <w:szCs w:val="20"/>
              </w:rPr>
              <w:t>Identifying their staff who takes part in the various trainings</w:t>
            </w:r>
          </w:p>
          <w:p w14:paraId="19CFB17D" w14:textId="77777777" w:rsidR="00BE053F" w:rsidRPr="0043748C" w:rsidRDefault="00BE053F" w:rsidP="00BE053F">
            <w:pPr>
              <w:numPr>
                <w:ilvl w:val="0"/>
                <w:numId w:val="7"/>
              </w:numPr>
              <w:spacing w:after="0"/>
              <w:contextualSpacing/>
              <w:rPr>
                <w:rFonts w:eastAsia="Calibri"/>
                <w:szCs w:val="20"/>
              </w:rPr>
            </w:pPr>
            <w:r>
              <w:rPr>
                <w:rFonts w:eastAsia="Calibri"/>
                <w:szCs w:val="20"/>
              </w:rPr>
              <w:t>Taking part in the trainings</w:t>
            </w:r>
          </w:p>
        </w:tc>
      </w:tr>
      <w:tr w:rsidR="00BE053F" w:rsidRPr="0043748C" w14:paraId="25B302AE" w14:textId="77777777" w:rsidTr="006E1216">
        <w:tc>
          <w:tcPr>
            <w:tcW w:w="2178" w:type="dxa"/>
            <w:vMerge w:val="restart"/>
          </w:tcPr>
          <w:p w14:paraId="490E80BD" w14:textId="77777777" w:rsidR="00BE053F" w:rsidRPr="003D30F5" w:rsidRDefault="00BE053F" w:rsidP="006E1216">
            <w:pPr>
              <w:rPr>
                <w:rFonts w:eastAsia="Calibri"/>
                <w:color w:val="000000"/>
                <w:szCs w:val="20"/>
              </w:rPr>
            </w:pPr>
            <w:r w:rsidRPr="003D30F5">
              <w:rPr>
                <w:rFonts w:eastAsia="Calibri"/>
                <w:color w:val="000000"/>
                <w:szCs w:val="20"/>
              </w:rPr>
              <w:t xml:space="preserve">Outcome 8: </w:t>
            </w:r>
            <w:r w:rsidRPr="003D30F5">
              <w:rPr>
                <w:rFonts w:eastAsia="Calibri"/>
                <w:bCs/>
                <w:color w:val="000000"/>
                <w:szCs w:val="22"/>
              </w:rPr>
              <w:t>Groundwater issues and conjunctive use management included in NBI communications and awareness raising activities</w:t>
            </w:r>
          </w:p>
        </w:tc>
        <w:tc>
          <w:tcPr>
            <w:tcW w:w="3301" w:type="dxa"/>
            <w:shd w:val="clear" w:color="auto" w:fill="auto"/>
          </w:tcPr>
          <w:p w14:paraId="4C6DB963" w14:textId="77777777" w:rsidR="00BE053F" w:rsidRPr="003D30F5" w:rsidRDefault="00BE053F" w:rsidP="006E1216">
            <w:pPr>
              <w:rPr>
                <w:rFonts w:eastAsia="Calibri"/>
                <w:color w:val="000000"/>
                <w:szCs w:val="20"/>
              </w:rPr>
            </w:pPr>
            <w:r w:rsidRPr="003D30F5">
              <w:rPr>
                <w:rFonts w:eastAsia="Calibri"/>
                <w:color w:val="000000"/>
                <w:szCs w:val="20"/>
              </w:rPr>
              <w:t>Output 8.1: Up to 5 communication and awareness raising products generated and disseminated to national stakeholders through NBI communication platforms (website, Facebook).</w:t>
            </w:r>
          </w:p>
        </w:tc>
        <w:tc>
          <w:tcPr>
            <w:tcW w:w="1459" w:type="dxa"/>
          </w:tcPr>
          <w:p w14:paraId="286DE5EE" w14:textId="77777777" w:rsidR="00BE053F" w:rsidRPr="0043748C" w:rsidRDefault="00BE053F" w:rsidP="006E1216">
            <w:pPr>
              <w:rPr>
                <w:rFonts w:eastAsia="Calibri"/>
                <w:szCs w:val="20"/>
              </w:rPr>
            </w:pPr>
            <w:r>
              <w:rPr>
                <w:rFonts w:eastAsia="Calibri"/>
                <w:szCs w:val="20"/>
              </w:rPr>
              <w:t>NBI</w:t>
            </w:r>
          </w:p>
        </w:tc>
        <w:tc>
          <w:tcPr>
            <w:tcW w:w="2838" w:type="dxa"/>
          </w:tcPr>
          <w:p w14:paraId="1B1AA292" w14:textId="77777777" w:rsidR="00BE053F" w:rsidRDefault="00BE053F" w:rsidP="006E1216">
            <w:pPr>
              <w:rPr>
                <w:rFonts w:eastAsia="Calibri"/>
                <w:szCs w:val="20"/>
              </w:rPr>
            </w:pPr>
            <w:r>
              <w:rPr>
                <w:rFonts w:eastAsia="Calibri"/>
                <w:szCs w:val="20"/>
              </w:rPr>
              <w:t xml:space="preserve">All stakeholders and </w:t>
            </w:r>
            <w:proofErr w:type="gramStart"/>
            <w:r>
              <w:rPr>
                <w:rFonts w:eastAsia="Calibri"/>
                <w:szCs w:val="20"/>
              </w:rPr>
              <w:t>general public</w:t>
            </w:r>
            <w:proofErr w:type="gramEnd"/>
          </w:p>
          <w:p w14:paraId="67DB7CF9" w14:textId="77777777" w:rsidR="00BE053F" w:rsidRDefault="00BE053F" w:rsidP="006E1216">
            <w:pPr>
              <w:rPr>
                <w:rFonts w:eastAsia="Calibri"/>
                <w:szCs w:val="20"/>
              </w:rPr>
            </w:pPr>
          </w:p>
          <w:p w14:paraId="6A5656AA" w14:textId="77777777" w:rsidR="00BE053F" w:rsidRPr="0043748C" w:rsidRDefault="00BE053F" w:rsidP="006E1216">
            <w:pPr>
              <w:rPr>
                <w:rFonts w:eastAsia="Calibri"/>
                <w:szCs w:val="20"/>
              </w:rPr>
            </w:pPr>
            <w:r>
              <w:rPr>
                <w:rFonts w:eastAsia="Calibri"/>
                <w:szCs w:val="20"/>
              </w:rPr>
              <w:t>Mass, written and social media actors</w:t>
            </w:r>
          </w:p>
        </w:tc>
        <w:tc>
          <w:tcPr>
            <w:tcW w:w="4192" w:type="dxa"/>
          </w:tcPr>
          <w:p w14:paraId="0D479B6A" w14:textId="77777777" w:rsidR="00BE053F" w:rsidRDefault="00BE053F" w:rsidP="00BE053F">
            <w:pPr>
              <w:numPr>
                <w:ilvl w:val="0"/>
                <w:numId w:val="7"/>
              </w:numPr>
              <w:spacing w:after="0"/>
              <w:contextualSpacing/>
              <w:rPr>
                <w:rFonts w:eastAsia="Calibri"/>
                <w:szCs w:val="20"/>
              </w:rPr>
            </w:pPr>
            <w:r>
              <w:rPr>
                <w:rFonts w:eastAsia="Calibri"/>
                <w:szCs w:val="20"/>
              </w:rPr>
              <w:t xml:space="preserve">Receiving or disseminating KM products as needed </w:t>
            </w:r>
          </w:p>
          <w:p w14:paraId="0F21FB51" w14:textId="77777777" w:rsidR="00BE053F" w:rsidRPr="0043748C" w:rsidRDefault="00BE053F" w:rsidP="00BE053F">
            <w:pPr>
              <w:numPr>
                <w:ilvl w:val="0"/>
                <w:numId w:val="7"/>
              </w:numPr>
              <w:spacing w:after="0"/>
              <w:contextualSpacing/>
              <w:rPr>
                <w:rFonts w:eastAsia="Calibri"/>
                <w:szCs w:val="20"/>
              </w:rPr>
            </w:pPr>
            <w:r>
              <w:rPr>
                <w:rFonts w:eastAsia="Calibri"/>
                <w:szCs w:val="20"/>
              </w:rPr>
              <w:t xml:space="preserve">To be reached by NBI and project KM team according to the NBI stakeholder engagement and communication strategy document  </w:t>
            </w:r>
          </w:p>
        </w:tc>
      </w:tr>
      <w:tr w:rsidR="00BE053F" w:rsidRPr="0043748C" w14:paraId="4947C879" w14:textId="77777777" w:rsidTr="006E1216">
        <w:trPr>
          <w:trHeight w:val="1751"/>
        </w:trPr>
        <w:tc>
          <w:tcPr>
            <w:tcW w:w="2178" w:type="dxa"/>
            <w:vMerge/>
          </w:tcPr>
          <w:p w14:paraId="5F7AA626" w14:textId="77777777" w:rsidR="00BE053F" w:rsidRPr="003D30F5" w:rsidRDefault="00BE053F" w:rsidP="006E1216">
            <w:pPr>
              <w:rPr>
                <w:rFonts w:eastAsia="Calibri"/>
                <w:bCs/>
                <w:color w:val="000000"/>
                <w:szCs w:val="20"/>
                <w:lang w:val="en-GB"/>
              </w:rPr>
            </w:pPr>
          </w:p>
        </w:tc>
        <w:tc>
          <w:tcPr>
            <w:tcW w:w="3301" w:type="dxa"/>
            <w:shd w:val="clear" w:color="auto" w:fill="auto"/>
          </w:tcPr>
          <w:p w14:paraId="7F44F0F1" w14:textId="77777777" w:rsidR="00BE053F" w:rsidRPr="003D30F5" w:rsidRDefault="00BE053F" w:rsidP="006E1216">
            <w:pPr>
              <w:rPr>
                <w:rFonts w:eastAsia="Calibri"/>
                <w:iCs/>
                <w:color w:val="000000"/>
                <w:szCs w:val="20"/>
                <w:lang w:val="en-GB"/>
              </w:rPr>
            </w:pPr>
            <w:r w:rsidRPr="003D30F5">
              <w:rPr>
                <w:rFonts w:eastAsia="Calibri"/>
                <w:b/>
                <w:bCs/>
                <w:color w:val="000000"/>
                <w:szCs w:val="22"/>
              </w:rPr>
              <w:t>Output 8.2:</w:t>
            </w:r>
            <w:r w:rsidRPr="003D30F5">
              <w:rPr>
                <w:rFonts w:eastAsia="Calibri"/>
                <w:bCs/>
                <w:color w:val="000000"/>
                <w:szCs w:val="22"/>
              </w:rPr>
              <w:t xml:space="preserve"> A video documentary prepared by NBI to raise awareness on role of groundwater – surface water conjunctive use in integrated water resources management in selected sub-basins</w:t>
            </w:r>
          </w:p>
        </w:tc>
        <w:tc>
          <w:tcPr>
            <w:tcW w:w="1459" w:type="dxa"/>
          </w:tcPr>
          <w:p w14:paraId="12DC5865" w14:textId="77777777" w:rsidR="00BE053F" w:rsidRPr="0043748C" w:rsidRDefault="00BE053F" w:rsidP="006E1216">
            <w:pPr>
              <w:rPr>
                <w:rFonts w:eastAsia="Calibri"/>
                <w:szCs w:val="20"/>
              </w:rPr>
            </w:pPr>
            <w:r>
              <w:rPr>
                <w:rFonts w:eastAsia="Calibri"/>
                <w:szCs w:val="20"/>
              </w:rPr>
              <w:t>NBI</w:t>
            </w:r>
          </w:p>
        </w:tc>
        <w:tc>
          <w:tcPr>
            <w:tcW w:w="2838" w:type="dxa"/>
          </w:tcPr>
          <w:p w14:paraId="2A37E47F" w14:textId="77777777" w:rsidR="00BE053F" w:rsidRDefault="00BE053F" w:rsidP="006E1216">
            <w:pPr>
              <w:rPr>
                <w:rFonts w:eastAsia="Calibri"/>
                <w:szCs w:val="20"/>
              </w:rPr>
            </w:pPr>
            <w:r>
              <w:rPr>
                <w:rFonts w:eastAsia="Calibri"/>
                <w:szCs w:val="20"/>
              </w:rPr>
              <w:t>All stakeholders</w:t>
            </w:r>
          </w:p>
          <w:p w14:paraId="3D45B2C1" w14:textId="77777777" w:rsidR="00BE053F" w:rsidRDefault="00BE053F" w:rsidP="006E1216">
            <w:pPr>
              <w:rPr>
                <w:rFonts w:eastAsia="Calibri"/>
                <w:szCs w:val="20"/>
              </w:rPr>
            </w:pPr>
          </w:p>
          <w:p w14:paraId="35E76F0E" w14:textId="77777777" w:rsidR="00BE053F" w:rsidRDefault="00BE053F" w:rsidP="006E1216">
            <w:pPr>
              <w:rPr>
                <w:rFonts w:eastAsia="Calibri"/>
                <w:szCs w:val="20"/>
              </w:rPr>
            </w:pPr>
            <w:r>
              <w:rPr>
                <w:rFonts w:eastAsia="Calibri"/>
                <w:szCs w:val="20"/>
              </w:rPr>
              <w:t>Mass, written and social media actors</w:t>
            </w:r>
          </w:p>
          <w:p w14:paraId="0A9C36DE" w14:textId="77777777" w:rsidR="00BE053F" w:rsidRPr="0043748C" w:rsidRDefault="00BE053F" w:rsidP="006E1216">
            <w:pPr>
              <w:rPr>
                <w:rFonts w:eastAsia="Calibri"/>
                <w:szCs w:val="20"/>
              </w:rPr>
            </w:pPr>
          </w:p>
        </w:tc>
        <w:tc>
          <w:tcPr>
            <w:tcW w:w="4192" w:type="dxa"/>
          </w:tcPr>
          <w:p w14:paraId="25F1A0C4" w14:textId="77777777" w:rsidR="00BE053F" w:rsidRDefault="00BE053F" w:rsidP="00BE053F">
            <w:pPr>
              <w:numPr>
                <w:ilvl w:val="0"/>
                <w:numId w:val="7"/>
              </w:numPr>
              <w:spacing w:after="0"/>
              <w:contextualSpacing/>
              <w:rPr>
                <w:rFonts w:eastAsia="Calibri"/>
                <w:szCs w:val="20"/>
              </w:rPr>
            </w:pPr>
            <w:r>
              <w:rPr>
                <w:rFonts w:eastAsia="Calibri"/>
                <w:szCs w:val="20"/>
              </w:rPr>
              <w:t xml:space="preserve">Receiving or disseminating KM products as needed </w:t>
            </w:r>
          </w:p>
          <w:p w14:paraId="41B148EF" w14:textId="77777777" w:rsidR="00BE053F" w:rsidRPr="0043748C" w:rsidRDefault="00BE053F" w:rsidP="00BE053F">
            <w:pPr>
              <w:numPr>
                <w:ilvl w:val="0"/>
                <w:numId w:val="7"/>
              </w:numPr>
              <w:spacing w:after="0"/>
              <w:contextualSpacing/>
              <w:rPr>
                <w:rFonts w:eastAsia="Calibri"/>
                <w:szCs w:val="20"/>
              </w:rPr>
            </w:pPr>
            <w:r>
              <w:rPr>
                <w:rFonts w:eastAsia="Calibri"/>
                <w:szCs w:val="20"/>
              </w:rPr>
              <w:t xml:space="preserve">To be reached by NBI and project KM team according to the NBI stakeholder engagement and communication strategy document  </w:t>
            </w:r>
          </w:p>
        </w:tc>
      </w:tr>
      <w:tr w:rsidR="00BE053F" w:rsidRPr="0043748C" w14:paraId="364CA5FE" w14:textId="77777777" w:rsidTr="006E1216">
        <w:trPr>
          <w:trHeight w:val="2746"/>
        </w:trPr>
        <w:tc>
          <w:tcPr>
            <w:tcW w:w="2178" w:type="dxa"/>
          </w:tcPr>
          <w:p w14:paraId="61E2A704" w14:textId="77777777" w:rsidR="00BE053F" w:rsidRPr="003D30F5" w:rsidRDefault="00BE053F" w:rsidP="006E1216">
            <w:pPr>
              <w:rPr>
                <w:rFonts w:eastAsia="Calibri"/>
                <w:color w:val="000000"/>
                <w:szCs w:val="20"/>
              </w:rPr>
            </w:pPr>
            <w:r w:rsidRPr="003D30F5">
              <w:rPr>
                <w:rFonts w:eastAsia="Calibri"/>
                <w:color w:val="000000"/>
                <w:szCs w:val="20"/>
              </w:rPr>
              <w:t xml:space="preserve">Outcome 9: </w:t>
            </w:r>
            <w:r w:rsidRPr="003D30F5">
              <w:rPr>
                <w:rFonts w:eastAsia="Calibri"/>
                <w:bCs/>
                <w:color w:val="000000"/>
                <w:szCs w:val="22"/>
              </w:rPr>
              <w:t>Lessons and experiences on conjunctive use management and the inclusion of groundwater considerations disseminated to IW (and other) projects globally</w:t>
            </w:r>
          </w:p>
        </w:tc>
        <w:tc>
          <w:tcPr>
            <w:tcW w:w="3301" w:type="dxa"/>
          </w:tcPr>
          <w:p w14:paraId="4F2E3538" w14:textId="77777777" w:rsidR="00BE053F" w:rsidRPr="003D30F5" w:rsidRDefault="00BE053F" w:rsidP="006E1216">
            <w:pPr>
              <w:rPr>
                <w:rFonts w:eastAsia="Calibri"/>
                <w:color w:val="000000"/>
                <w:szCs w:val="20"/>
              </w:rPr>
            </w:pPr>
            <w:r w:rsidRPr="003D30F5">
              <w:rPr>
                <w:rFonts w:eastAsia="Calibri"/>
                <w:color w:val="000000"/>
                <w:szCs w:val="20"/>
              </w:rPr>
              <w:t>Output 9.1. Output 9.1: Information leaflets and guidance on groundwater issues prepared for different groups of stakeholders</w:t>
            </w:r>
          </w:p>
        </w:tc>
        <w:tc>
          <w:tcPr>
            <w:tcW w:w="1459" w:type="dxa"/>
          </w:tcPr>
          <w:p w14:paraId="3ABC8D58" w14:textId="77777777" w:rsidR="00BE053F" w:rsidRPr="0043748C" w:rsidRDefault="00BE053F" w:rsidP="006E1216">
            <w:pPr>
              <w:rPr>
                <w:rFonts w:eastAsia="Calibri"/>
                <w:szCs w:val="20"/>
              </w:rPr>
            </w:pPr>
            <w:r>
              <w:rPr>
                <w:rFonts w:eastAsia="Calibri"/>
                <w:szCs w:val="20"/>
              </w:rPr>
              <w:t>NBI/GEF/UNDP</w:t>
            </w:r>
          </w:p>
        </w:tc>
        <w:tc>
          <w:tcPr>
            <w:tcW w:w="2838" w:type="dxa"/>
          </w:tcPr>
          <w:p w14:paraId="6E87474D" w14:textId="77777777" w:rsidR="00BE053F" w:rsidRPr="0043748C" w:rsidRDefault="00BE053F" w:rsidP="006E1216">
            <w:pPr>
              <w:rPr>
                <w:rFonts w:eastAsia="Calibri"/>
                <w:szCs w:val="20"/>
              </w:rPr>
            </w:pPr>
            <w:r>
              <w:rPr>
                <w:rFonts w:eastAsia="Calibri"/>
                <w:szCs w:val="20"/>
              </w:rPr>
              <w:t>GEF and Development partners</w:t>
            </w:r>
          </w:p>
        </w:tc>
        <w:tc>
          <w:tcPr>
            <w:tcW w:w="4192" w:type="dxa"/>
          </w:tcPr>
          <w:p w14:paraId="56C7491C" w14:textId="77777777" w:rsidR="00BE053F" w:rsidRPr="0043748C" w:rsidRDefault="00BE053F" w:rsidP="00BE053F">
            <w:pPr>
              <w:numPr>
                <w:ilvl w:val="0"/>
                <w:numId w:val="7"/>
              </w:numPr>
              <w:spacing w:after="0"/>
              <w:contextualSpacing/>
              <w:rPr>
                <w:rFonts w:eastAsia="Calibri"/>
                <w:szCs w:val="20"/>
              </w:rPr>
            </w:pPr>
            <w:r>
              <w:rPr>
                <w:rFonts w:eastAsia="Calibri"/>
                <w:szCs w:val="20"/>
              </w:rPr>
              <w:t xml:space="preserve">Disseminating experience and guidance for different group of </w:t>
            </w:r>
            <w:proofErr w:type="gramStart"/>
            <w:r>
              <w:rPr>
                <w:rFonts w:eastAsia="Calibri"/>
                <w:szCs w:val="20"/>
              </w:rPr>
              <w:t>stakeholder</w:t>
            </w:r>
            <w:proofErr w:type="gramEnd"/>
          </w:p>
        </w:tc>
      </w:tr>
    </w:tbl>
    <w:p w14:paraId="3588CD8D" w14:textId="77777777" w:rsidR="00BE053F" w:rsidRPr="00305589" w:rsidRDefault="00BE053F" w:rsidP="00BE053F">
      <w:pPr>
        <w:rPr>
          <w:color w:val="FF0000"/>
        </w:rPr>
      </w:pPr>
    </w:p>
    <w:p w14:paraId="5C42709D" w14:textId="77777777" w:rsidR="00BE053F" w:rsidRPr="00832C56" w:rsidRDefault="00BE053F" w:rsidP="00BE053F">
      <w:pPr>
        <w:rPr>
          <w:color w:val="00B0F0"/>
        </w:rPr>
      </w:pPr>
    </w:p>
    <w:bookmarkEnd w:id="1"/>
    <w:p w14:paraId="7BCC54BD" w14:textId="77777777" w:rsidR="00362240" w:rsidRDefault="00362240"/>
    <w:sectPr w:rsidR="00362240" w:rsidSect="00BE053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Interstate ExtraLight Comp">
    <w:altName w:val="Interstate ExtraLight Comp"/>
    <w:panose1 w:val="00000000000000000000"/>
    <w:charset w:val="00"/>
    <w:family w:val="swiss"/>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87433A"/>
    <w:multiLevelType w:val="hybridMultilevel"/>
    <w:tmpl w:val="9A64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691EE1"/>
    <w:multiLevelType w:val="hybridMultilevel"/>
    <w:tmpl w:val="CA8CD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E913FA"/>
    <w:multiLevelType w:val="hybridMultilevel"/>
    <w:tmpl w:val="1F38066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8"/>
  </w:num>
  <w:num w:numId="4">
    <w:abstractNumId w:val="2"/>
  </w:num>
  <w:num w:numId="5">
    <w:abstractNumId w:val="6"/>
  </w:num>
  <w:num w:numId="6">
    <w:abstractNumId w:val="4"/>
  </w:num>
  <w:num w:numId="7">
    <w:abstractNumId w:val="5"/>
  </w:num>
  <w:num w:numId="8">
    <w:abstractNumId w:val="3"/>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53F"/>
    <w:rsid w:val="00095393"/>
    <w:rsid w:val="00362240"/>
    <w:rsid w:val="00BE0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FFDCF"/>
  <w15:chartTrackingRefBased/>
  <w15:docId w15:val="{544D0714-D226-4791-9173-A023DFEBF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053F"/>
    <w:pPr>
      <w:spacing w:after="60" w:line="240" w:lineRule="auto"/>
      <w:jc w:val="both"/>
    </w:pPr>
    <w:rPr>
      <w:rFonts w:ascii="Calibri" w:eastAsia="SimSun" w:hAnsi="Calibri" w:cs="Times New Roman"/>
      <w:sz w:val="20"/>
      <w:szCs w:val="24"/>
    </w:rPr>
  </w:style>
  <w:style w:type="paragraph" w:styleId="Heading1">
    <w:name w:val="heading 1"/>
    <w:basedOn w:val="Normal"/>
    <w:next w:val="Normal"/>
    <w:link w:val="Heading1Char"/>
    <w:qFormat/>
    <w:rsid w:val="00BE053F"/>
    <w:pPr>
      <w:keepNext/>
      <w:numPr>
        <w:numId w:val="1"/>
      </w:numPr>
      <w:pBdr>
        <w:top w:val="single" w:sz="4" w:space="1" w:color="auto"/>
      </w:pBdr>
      <w:suppressAutoHyphens/>
      <w:spacing w:before="104" w:after="226"/>
      <w:outlineLvl w:val="0"/>
    </w:pPr>
    <w:rPr>
      <w:rFonts w:ascii="Century Gothic" w:hAnsi="Century Gothic"/>
      <w:b/>
      <w:smallCaps/>
      <w:spacing w:val="-2"/>
      <w:sz w:val="28"/>
      <w:szCs w:val="20"/>
      <w:lang w:val="x-none" w:eastAsia="x-none"/>
    </w:rPr>
  </w:style>
  <w:style w:type="paragraph" w:styleId="Heading2">
    <w:name w:val="heading 2"/>
    <w:basedOn w:val="Normal"/>
    <w:next w:val="Normal"/>
    <w:link w:val="Heading2Char1"/>
    <w:qFormat/>
    <w:rsid w:val="00BE053F"/>
    <w:pPr>
      <w:keepNext/>
      <w:ind w:left="720"/>
      <w:outlineLvl w:val="1"/>
    </w:pPr>
    <w:rPr>
      <w:rFonts w:ascii="Cambria" w:hAnsi="Cambria"/>
      <w:b/>
      <w:bCs/>
      <w:i/>
      <w:iCs/>
      <w:sz w:val="28"/>
      <w:szCs w:val="28"/>
      <w:lang w:val="en-GB" w:eastAsia="x-none"/>
    </w:rPr>
  </w:style>
  <w:style w:type="paragraph" w:styleId="Heading3">
    <w:name w:val="heading 3"/>
    <w:basedOn w:val="Normal"/>
    <w:next w:val="Normal"/>
    <w:link w:val="Heading3Char"/>
    <w:qFormat/>
    <w:rsid w:val="00BE053F"/>
    <w:pPr>
      <w:keepNext/>
      <w:widowControl w:val="0"/>
      <w:tabs>
        <w:tab w:val="left" w:pos="2160"/>
        <w:tab w:val="left" w:pos="9360"/>
      </w:tabs>
      <w:outlineLvl w:val="2"/>
    </w:pPr>
    <w:rPr>
      <w:rFonts w:ascii="Cambria" w:hAnsi="Cambria"/>
      <w:b/>
      <w:bCs/>
      <w:sz w:val="26"/>
      <w:szCs w:val="26"/>
      <w:lang w:val="en-GB" w:eastAsia="x-none"/>
    </w:rPr>
  </w:style>
  <w:style w:type="paragraph" w:styleId="Heading4">
    <w:name w:val="heading 4"/>
    <w:basedOn w:val="Normal"/>
    <w:next w:val="Normal"/>
    <w:link w:val="Heading4Char"/>
    <w:qFormat/>
    <w:rsid w:val="00BE053F"/>
    <w:pPr>
      <w:keepNext/>
      <w:widowControl w:val="0"/>
      <w:spacing w:after="540"/>
      <w:ind w:left="116"/>
      <w:outlineLvl w:val="3"/>
    </w:pPr>
    <w:rPr>
      <w:b/>
      <w:bCs/>
      <w:sz w:val="28"/>
      <w:szCs w:val="28"/>
      <w:lang w:val="en-GB" w:eastAsia="x-none"/>
    </w:rPr>
  </w:style>
  <w:style w:type="paragraph" w:styleId="Heading5">
    <w:name w:val="heading 5"/>
    <w:basedOn w:val="Normal"/>
    <w:next w:val="Normal"/>
    <w:link w:val="Heading5Char"/>
    <w:qFormat/>
    <w:rsid w:val="00BE053F"/>
    <w:pPr>
      <w:keepNext/>
      <w:pBdr>
        <w:top w:val="single" w:sz="4" w:space="1" w:color="auto"/>
        <w:left w:val="single" w:sz="4" w:space="4" w:color="auto"/>
        <w:bottom w:val="single" w:sz="4" w:space="1" w:color="auto"/>
        <w:right w:val="single" w:sz="4" w:space="4" w:color="auto"/>
      </w:pBdr>
      <w:spacing w:before="120" w:after="120"/>
      <w:jc w:val="center"/>
      <w:outlineLvl w:val="4"/>
    </w:pPr>
    <w:rPr>
      <w:b/>
      <w:bCs/>
      <w:i/>
      <w:iCs/>
      <w:sz w:val="26"/>
      <w:szCs w:val="26"/>
      <w:lang w:val="en-GB" w:eastAsia="x-none"/>
    </w:rPr>
  </w:style>
  <w:style w:type="paragraph" w:styleId="Heading8">
    <w:name w:val="heading 8"/>
    <w:basedOn w:val="Normal"/>
    <w:next w:val="Normal"/>
    <w:link w:val="Heading8Char"/>
    <w:semiHidden/>
    <w:unhideWhenUsed/>
    <w:qFormat/>
    <w:rsid w:val="00BE053F"/>
    <w:pPr>
      <w:spacing w:before="240"/>
      <w:outlineLvl w:val="7"/>
    </w:pPr>
    <w:rPr>
      <w:rFonts w:eastAsia="Times New Roman"/>
      <w:i/>
      <w:iCs/>
      <w:sz w:val="24"/>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E053F"/>
    <w:rPr>
      <w:rFonts w:ascii="Century Gothic" w:eastAsia="SimSun" w:hAnsi="Century Gothic" w:cs="Times New Roman"/>
      <w:b/>
      <w:smallCaps/>
      <w:spacing w:val="-2"/>
      <w:sz w:val="28"/>
      <w:szCs w:val="20"/>
      <w:lang w:val="x-none" w:eastAsia="x-none"/>
    </w:rPr>
  </w:style>
  <w:style w:type="character" w:customStyle="1" w:styleId="Heading2Char">
    <w:name w:val="Heading 2 Char"/>
    <w:basedOn w:val="DefaultParagraphFont"/>
    <w:uiPriority w:val="9"/>
    <w:rsid w:val="00BE053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BE053F"/>
    <w:rPr>
      <w:rFonts w:ascii="Cambria" w:eastAsia="SimSun" w:hAnsi="Cambria" w:cs="Times New Roman"/>
      <w:b/>
      <w:bCs/>
      <w:sz w:val="26"/>
      <w:szCs w:val="26"/>
      <w:lang w:val="en-GB" w:eastAsia="x-none"/>
    </w:rPr>
  </w:style>
  <w:style w:type="character" w:customStyle="1" w:styleId="Heading4Char">
    <w:name w:val="Heading 4 Char"/>
    <w:basedOn w:val="DefaultParagraphFont"/>
    <w:link w:val="Heading4"/>
    <w:rsid w:val="00BE053F"/>
    <w:rPr>
      <w:rFonts w:ascii="Calibri" w:eastAsia="SimSun" w:hAnsi="Calibri" w:cs="Times New Roman"/>
      <w:b/>
      <w:bCs/>
      <w:sz w:val="28"/>
      <w:szCs w:val="28"/>
      <w:lang w:val="en-GB" w:eastAsia="x-none"/>
    </w:rPr>
  </w:style>
  <w:style w:type="character" w:customStyle="1" w:styleId="Heading5Char">
    <w:name w:val="Heading 5 Char"/>
    <w:basedOn w:val="DefaultParagraphFont"/>
    <w:link w:val="Heading5"/>
    <w:rsid w:val="00BE053F"/>
    <w:rPr>
      <w:rFonts w:ascii="Calibri" w:eastAsia="SimSun" w:hAnsi="Calibri" w:cs="Times New Roman"/>
      <w:b/>
      <w:bCs/>
      <w:i/>
      <w:iCs/>
      <w:sz w:val="26"/>
      <w:szCs w:val="26"/>
      <w:lang w:val="en-GB" w:eastAsia="x-none"/>
    </w:rPr>
  </w:style>
  <w:style w:type="character" w:customStyle="1" w:styleId="Heading8Char">
    <w:name w:val="Heading 8 Char"/>
    <w:basedOn w:val="DefaultParagraphFont"/>
    <w:link w:val="Heading8"/>
    <w:semiHidden/>
    <w:rsid w:val="00BE053F"/>
    <w:rPr>
      <w:rFonts w:ascii="Calibri" w:eastAsia="Times New Roman" w:hAnsi="Calibri" w:cs="Times New Roman"/>
      <w:i/>
      <w:iCs/>
      <w:sz w:val="24"/>
      <w:szCs w:val="24"/>
      <w:lang w:val="en-GB" w:eastAsia="x-none"/>
    </w:rPr>
  </w:style>
  <w:style w:type="paragraph" w:styleId="BalloonText">
    <w:name w:val="Balloon Text"/>
    <w:basedOn w:val="Normal"/>
    <w:link w:val="BalloonTextChar"/>
    <w:semiHidden/>
    <w:rsid w:val="00BE053F"/>
    <w:rPr>
      <w:szCs w:val="20"/>
      <w:lang w:val="en-GB" w:eastAsia="x-none"/>
    </w:rPr>
  </w:style>
  <w:style w:type="character" w:customStyle="1" w:styleId="BalloonTextChar">
    <w:name w:val="Balloon Text Char"/>
    <w:basedOn w:val="DefaultParagraphFont"/>
    <w:link w:val="BalloonText"/>
    <w:semiHidden/>
    <w:rsid w:val="00BE053F"/>
    <w:rPr>
      <w:rFonts w:ascii="Calibri" w:eastAsia="SimSun" w:hAnsi="Calibri" w:cs="Times New Roman"/>
      <w:sz w:val="20"/>
      <w:szCs w:val="20"/>
      <w:lang w:val="en-GB" w:eastAsia="x-none"/>
    </w:rPr>
  </w:style>
  <w:style w:type="character" w:customStyle="1" w:styleId="Heading2Char1">
    <w:name w:val="Heading 2 Char1"/>
    <w:link w:val="Heading2"/>
    <w:locked/>
    <w:rsid w:val="00BE053F"/>
    <w:rPr>
      <w:rFonts w:ascii="Cambria" w:eastAsia="SimSun" w:hAnsi="Cambria" w:cs="Times New Roman"/>
      <w:b/>
      <w:bCs/>
      <w:i/>
      <w:iCs/>
      <w:sz w:val="28"/>
      <w:szCs w:val="28"/>
      <w:lang w:val="en-GB" w:eastAsia="x-none"/>
    </w:rPr>
  </w:style>
  <w:style w:type="paragraph" w:styleId="Header">
    <w:name w:val="header"/>
    <w:basedOn w:val="Normal"/>
    <w:link w:val="HeaderChar"/>
    <w:uiPriority w:val="99"/>
    <w:rsid w:val="00BE053F"/>
    <w:pPr>
      <w:tabs>
        <w:tab w:val="center" w:pos="4153"/>
        <w:tab w:val="right" w:pos="8306"/>
      </w:tabs>
    </w:pPr>
    <w:rPr>
      <w:rFonts w:ascii="Arial" w:hAnsi="Arial"/>
      <w:sz w:val="24"/>
      <w:lang w:val="en-GB" w:eastAsia="x-none"/>
    </w:rPr>
  </w:style>
  <w:style w:type="character" w:customStyle="1" w:styleId="HeaderChar">
    <w:name w:val="Header Char"/>
    <w:basedOn w:val="DefaultParagraphFont"/>
    <w:link w:val="Header"/>
    <w:uiPriority w:val="99"/>
    <w:rsid w:val="00BE053F"/>
    <w:rPr>
      <w:rFonts w:ascii="Arial" w:eastAsia="SimSun" w:hAnsi="Arial" w:cs="Times New Roman"/>
      <w:sz w:val="24"/>
      <w:szCs w:val="24"/>
      <w:lang w:val="en-GB" w:eastAsia="x-none"/>
    </w:rPr>
  </w:style>
  <w:style w:type="paragraph" w:styleId="Footer">
    <w:name w:val="footer"/>
    <w:basedOn w:val="Normal"/>
    <w:link w:val="FooterChar"/>
    <w:uiPriority w:val="99"/>
    <w:rsid w:val="00BE053F"/>
    <w:pPr>
      <w:tabs>
        <w:tab w:val="center" w:pos="4153"/>
        <w:tab w:val="right" w:pos="8306"/>
      </w:tabs>
    </w:pPr>
    <w:rPr>
      <w:rFonts w:ascii="Arial" w:hAnsi="Arial"/>
      <w:sz w:val="24"/>
      <w:lang w:val="en-GB" w:eastAsia="x-none"/>
    </w:rPr>
  </w:style>
  <w:style w:type="character" w:customStyle="1" w:styleId="FooterChar">
    <w:name w:val="Footer Char"/>
    <w:basedOn w:val="DefaultParagraphFont"/>
    <w:link w:val="Footer"/>
    <w:uiPriority w:val="99"/>
    <w:rsid w:val="00BE053F"/>
    <w:rPr>
      <w:rFonts w:ascii="Arial" w:eastAsia="SimSun" w:hAnsi="Arial" w:cs="Times New Roman"/>
      <w:sz w:val="24"/>
      <w:szCs w:val="24"/>
      <w:lang w:val="en-GB" w:eastAsia="x-none"/>
    </w:rPr>
  </w:style>
  <w:style w:type="character" w:styleId="PageNumber">
    <w:name w:val="page number"/>
    <w:rsid w:val="00BE053F"/>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BE053F"/>
    <w:pPr>
      <w:widowControl w:val="0"/>
    </w:pPr>
    <w:rPr>
      <w:rFonts w:ascii="Arial" w:hAnsi="Arial"/>
      <w:szCs w:val="20"/>
      <w:lang w:val="en-GB" w:eastAsia="x-none"/>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rsid w:val="00BE053F"/>
    <w:rPr>
      <w:rFonts w:ascii="Calibri" w:eastAsia="SimSun" w:hAnsi="Calibri" w:cs="Times New Roman"/>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BE053F"/>
    <w:rPr>
      <w:rFonts w:ascii="Arial" w:eastAsia="SimSun" w:hAnsi="Arial" w:cs="Times New Roman"/>
      <w:sz w:val="20"/>
      <w:szCs w:val="20"/>
      <w:lang w:val="en-GB" w:eastAsia="x-none"/>
    </w:rPr>
  </w:style>
  <w:style w:type="paragraph" w:styleId="BodyText3">
    <w:name w:val="Body Text 3"/>
    <w:basedOn w:val="Normal"/>
    <w:link w:val="BodyText3Char"/>
    <w:rsid w:val="00BE053F"/>
    <w:rPr>
      <w:rFonts w:ascii="Arial" w:hAnsi="Arial"/>
      <w:sz w:val="16"/>
      <w:szCs w:val="16"/>
      <w:lang w:val="en-GB" w:eastAsia="x-none"/>
    </w:rPr>
  </w:style>
  <w:style w:type="character" w:customStyle="1" w:styleId="BodyText3Char">
    <w:name w:val="Body Text 3 Char"/>
    <w:basedOn w:val="DefaultParagraphFont"/>
    <w:link w:val="BodyText3"/>
    <w:rsid w:val="00BE053F"/>
    <w:rPr>
      <w:rFonts w:ascii="Arial" w:eastAsia="SimSun" w:hAnsi="Arial" w:cs="Times New Roman"/>
      <w:sz w:val="16"/>
      <w:szCs w:val="16"/>
      <w:lang w:val="en-GB" w:eastAsia="x-none"/>
    </w:rPr>
  </w:style>
  <w:style w:type="paragraph" w:styleId="BodyTextIndent">
    <w:name w:val="Body Text Indent"/>
    <w:basedOn w:val="Normal"/>
    <w:link w:val="BodyTextIndentChar"/>
    <w:rsid w:val="00BE053F"/>
    <w:pPr>
      <w:tabs>
        <w:tab w:val="left" w:pos="360"/>
      </w:tabs>
    </w:pPr>
    <w:rPr>
      <w:rFonts w:ascii="Arial" w:hAnsi="Arial"/>
      <w:sz w:val="24"/>
      <w:lang w:val="en-GB" w:eastAsia="x-none"/>
    </w:rPr>
  </w:style>
  <w:style w:type="character" w:customStyle="1" w:styleId="BodyTextIndentChar">
    <w:name w:val="Body Text Indent Char"/>
    <w:basedOn w:val="DefaultParagraphFont"/>
    <w:link w:val="BodyTextIndent"/>
    <w:rsid w:val="00BE053F"/>
    <w:rPr>
      <w:rFonts w:ascii="Arial" w:eastAsia="SimSun" w:hAnsi="Arial" w:cs="Times New Roman"/>
      <w:sz w:val="24"/>
      <w:szCs w:val="24"/>
      <w:lang w:val="en-GB" w:eastAsia="x-none"/>
    </w:rPr>
  </w:style>
  <w:style w:type="character" w:styleId="Hyperlink">
    <w:name w:val="Hyperlink"/>
    <w:uiPriority w:val="99"/>
    <w:rsid w:val="00BE053F"/>
    <w:rPr>
      <w:rFonts w:cs="Times New Roman"/>
      <w:color w:val="0000FF"/>
      <w:u w:val="single"/>
    </w:rPr>
  </w:style>
  <w:style w:type="character" w:styleId="FollowedHyperlink">
    <w:name w:val="FollowedHyperlink"/>
    <w:rsid w:val="00BE053F"/>
    <w:rPr>
      <w:rFonts w:cs="Times New Roman"/>
      <w:color w:val="800080"/>
      <w:u w:val="single"/>
    </w:rPr>
  </w:style>
  <w:style w:type="paragraph" w:styleId="BodyText">
    <w:name w:val="Body Text"/>
    <w:basedOn w:val="Normal"/>
    <w:link w:val="BodyTextChar"/>
    <w:rsid w:val="00BE053F"/>
    <w:pPr>
      <w:pBdr>
        <w:bottom w:val="single" w:sz="4" w:space="1" w:color="auto"/>
      </w:pBdr>
    </w:pPr>
    <w:rPr>
      <w:rFonts w:ascii="Arial" w:hAnsi="Arial"/>
      <w:sz w:val="24"/>
      <w:lang w:val="en-GB" w:eastAsia="x-none"/>
    </w:rPr>
  </w:style>
  <w:style w:type="character" w:customStyle="1" w:styleId="BodyTextChar">
    <w:name w:val="Body Text Char"/>
    <w:basedOn w:val="DefaultParagraphFont"/>
    <w:link w:val="BodyText"/>
    <w:rsid w:val="00BE053F"/>
    <w:rPr>
      <w:rFonts w:ascii="Arial" w:eastAsia="SimSun" w:hAnsi="Arial" w:cs="Times New Roman"/>
      <w:sz w:val="24"/>
      <w:szCs w:val="24"/>
      <w:lang w:val="en-GB" w:eastAsia="x-none"/>
    </w:rPr>
  </w:style>
  <w:style w:type="paragraph" w:styleId="BodyText2">
    <w:name w:val="Body Text 2"/>
    <w:basedOn w:val="Normal"/>
    <w:link w:val="BodyText2Char"/>
    <w:rsid w:val="00BE053F"/>
    <w:pPr>
      <w:spacing w:before="120" w:after="120"/>
    </w:pPr>
    <w:rPr>
      <w:rFonts w:ascii="Arial" w:hAnsi="Arial"/>
      <w:sz w:val="24"/>
      <w:lang w:val="en-GB" w:eastAsia="x-none"/>
    </w:rPr>
  </w:style>
  <w:style w:type="character" w:customStyle="1" w:styleId="BodyText2Char">
    <w:name w:val="Body Text 2 Char"/>
    <w:basedOn w:val="DefaultParagraphFont"/>
    <w:link w:val="BodyText2"/>
    <w:rsid w:val="00BE053F"/>
    <w:rPr>
      <w:rFonts w:ascii="Arial" w:eastAsia="SimSun" w:hAnsi="Arial" w:cs="Times New Roman"/>
      <w:sz w:val="24"/>
      <w:szCs w:val="24"/>
      <w:lang w:val="en-GB" w:eastAsia="x-none"/>
    </w:rPr>
  </w:style>
  <w:style w:type="character" w:styleId="CommentReference">
    <w:name w:val="annotation reference"/>
    <w:uiPriority w:val="99"/>
    <w:semiHidden/>
    <w:rsid w:val="00BE053F"/>
    <w:rPr>
      <w:rFonts w:cs="Times New Roman"/>
      <w:sz w:val="16"/>
      <w:szCs w:val="16"/>
    </w:rPr>
  </w:style>
  <w:style w:type="paragraph" w:styleId="CommentText">
    <w:name w:val="annotation text"/>
    <w:basedOn w:val="Normal"/>
    <w:link w:val="CommentTextChar"/>
    <w:uiPriority w:val="99"/>
    <w:rsid w:val="00BE053F"/>
    <w:rPr>
      <w:rFonts w:ascii="Arial" w:hAnsi="Arial"/>
      <w:szCs w:val="20"/>
      <w:lang w:val="en-GB" w:eastAsia="x-none"/>
    </w:rPr>
  </w:style>
  <w:style w:type="character" w:customStyle="1" w:styleId="CommentTextChar">
    <w:name w:val="Comment Text Char"/>
    <w:basedOn w:val="DefaultParagraphFont"/>
    <w:link w:val="CommentText"/>
    <w:uiPriority w:val="99"/>
    <w:rsid w:val="00BE053F"/>
    <w:rPr>
      <w:rFonts w:ascii="Arial" w:eastAsia="SimSun" w:hAnsi="Arial" w:cs="Times New Roman"/>
      <w:sz w:val="20"/>
      <w:szCs w:val="20"/>
      <w:lang w:val="en-GB" w:eastAsia="x-none"/>
    </w:rPr>
  </w:style>
  <w:style w:type="paragraph" w:styleId="CommentSubject">
    <w:name w:val="annotation subject"/>
    <w:basedOn w:val="CommentText"/>
    <w:next w:val="CommentText"/>
    <w:link w:val="CommentSubjectChar"/>
    <w:semiHidden/>
    <w:rsid w:val="00BE053F"/>
    <w:rPr>
      <w:b/>
      <w:bCs/>
    </w:rPr>
  </w:style>
  <w:style w:type="character" w:customStyle="1" w:styleId="CommentSubjectChar">
    <w:name w:val="Comment Subject Char"/>
    <w:basedOn w:val="CommentTextChar"/>
    <w:link w:val="CommentSubject"/>
    <w:semiHidden/>
    <w:rsid w:val="00BE053F"/>
    <w:rPr>
      <w:rFonts w:ascii="Arial" w:eastAsia="SimSun" w:hAnsi="Arial" w:cs="Times New Roman"/>
      <w:b/>
      <w:bCs/>
      <w:sz w:val="20"/>
      <w:szCs w:val="20"/>
      <w:lang w:val="en-GB" w:eastAsia="x-none"/>
    </w:rPr>
  </w:style>
  <w:style w:type="table" w:styleId="TableGrid">
    <w:name w:val="Table Grid"/>
    <w:basedOn w:val="TableNormal"/>
    <w:uiPriority w:val="39"/>
    <w:rsid w:val="00BE053F"/>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BE053F"/>
    <w:pPr>
      <w:spacing w:before="100" w:beforeAutospacing="1" w:after="100" w:afterAutospacing="1"/>
    </w:pPr>
    <w:rPr>
      <w:rFonts w:ascii="Times New Roman" w:hAnsi="Times New Roman"/>
      <w:sz w:val="24"/>
    </w:rPr>
  </w:style>
  <w:style w:type="character" w:styleId="Emphasis">
    <w:name w:val="Emphasis"/>
    <w:uiPriority w:val="20"/>
    <w:qFormat/>
    <w:rsid w:val="00BE053F"/>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
    <w:link w:val="CharCharCharCharCarChar"/>
    <w:uiPriority w:val="99"/>
    <w:rsid w:val="00BE053F"/>
    <w:rPr>
      <w:rFonts w:ascii="Arial" w:hAnsi="Arial" w:cs="Times New Roman"/>
      <w:sz w:val="18"/>
      <w:vertAlign w:val="superscript"/>
    </w:rPr>
  </w:style>
  <w:style w:type="paragraph" w:customStyle="1" w:styleId="Char">
    <w:name w:val="Char"/>
    <w:basedOn w:val="Heading2"/>
    <w:rsid w:val="00BE053F"/>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BE053F"/>
    <w:pPr>
      <w:spacing w:after="0"/>
      <w:ind w:left="720"/>
      <w:jc w:val="left"/>
    </w:pPr>
    <w:rPr>
      <w:sz w:val="24"/>
      <w:lang w:val="x-none" w:eastAsia="x-none"/>
    </w:rPr>
  </w:style>
  <w:style w:type="paragraph" w:styleId="Title">
    <w:name w:val="Title"/>
    <w:basedOn w:val="Normal"/>
    <w:link w:val="TitleChar"/>
    <w:qFormat/>
    <w:rsid w:val="00BE053F"/>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val="en-GB" w:eastAsia="x-none"/>
    </w:rPr>
  </w:style>
  <w:style w:type="character" w:customStyle="1" w:styleId="TitleChar">
    <w:name w:val="Title Char"/>
    <w:basedOn w:val="DefaultParagraphFont"/>
    <w:link w:val="Title"/>
    <w:rsid w:val="00BE053F"/>
    <w:rPr>
      <w:rFonts w:ascii="Cambria" w:eastAsia="SimSun" w:hAnsi="Cambria" w:cs="Times New Roman"/>
      <w:b/>
      <w:bCs/>
      <w:kern w:val="28"/>
      <w:sz w:val="32"/>
      <w:szCs w:val="32"/>
      <w:lang w:val="en-GB" w:eastAsia="x-none"/>
    </w:rPr>
  </w:style>
  <w:style w:type="paragraph" w:customStyle="1" w:styleId="CharCharChar1">
    <w:name w:val="Char Char Char1"/>
    <w:basedOn w:val="Normal"/>
    <w:rsid w:val="00BE053F"/>
    <w:pPr>
      <w:spacing w:after="160" w:line="240" w:lineRule="exact"/>
      <w:jc w:val="left"/>
    </w:pPr>
    <w:rPr>
      <w:rFonts w:cs="Arial"/>
      <w:szCs w:val="20"/>
    </w:rPr>
  </w:style>
  <w:style w:type="paragraph" w:customStyle="1" w:styleId="JFHeading3">
    <w:name w:val="JF Heading 3"/>
    <w:basedOn w:val="Heading3"/>
    <w:rsid w:val="00BE053F"/>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BE053F"/>
    <w:rPr>
      <w:rFonts w:cs="Times New Roman"/>
      <w:b/>
      <w:bCs/>
    </w:rPr>
  </w:style>
  <w:style w:type="paragraph" w:customStyle="1" w:styleId="Default">
    <w:name w:val="Default"/>
    <w:rsid w:val="00BE053F"/>
    <w:pPr>
      <w:autoSpaceDE w:val="0"/>
      <w:autoSpaceDN w:val="0"/>
      <w:adjustRightInd w:val="0"/>
      <w:spacing w:after="0" w:line="240" w:lineRule="auto"/>
    </w:pPr>
    <w:rPr>
      <w:rFonts w:ascii="Arial" w:eastAsia="MS Mincho" w:hAnsi="Arial" w:cs="Arial"/>
      <w:color w:val="000000"/>
      <w:sz w:val="24"/>
      <w:szCs w:val="24"/>
      <w:lang w:eastAsia="ja-JP"/>
    </w:rPr>
  </w:style>
  <w:style w:type="paragraph" w:customStyle="1" w:styleId="bodyfont">
    <w:name w:val="bodyfont"/>
    <w:basedOn w:val="Normal"/>
    <w:rsid w:val="00BE053F"/>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BE053F"/>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BE053F"/>
    <w:pPr>
      <w:spacing w:line="191" w:lineRule="atLeast"/>
    </w:pPr>
    <w:rPr>
      <w:rFonts w:ascii="Adobe Garamond Pro" w:hAnsi="Adobe Garamond Pro" w:cs="Times New Roman"/>
      <w:color w:val="auto"/>
    </w:rPr>
  </w:style>
  <w:style w:type="character" w:customStyle="1" w:styleId="bodytag3">
    <w:name w:val="bodytag3"/>
    <w:rsid w:val="00BE053F"/>
    <w:rPr>
      <w:rFonts w:ascii="Trebuchet MS" w:hAnsi="Trebuchet MS" w:cs="Times New Roman"/>
      <w:sz w:val="15"/>
      <w:szCs w:val="15"/>
    </w:rPr>
  </w:style>
  <w:style w:type="paragraph" w:styleId="EndnoteText">
    <w:name w:val="endnote text"/>
    <w:aliases w:val=" Char"/>
    <w:basedOn w:val="Normal"/>
    <w:link w:val="EndnoteTextChar"/>
    <w:semiHidden/>
    <w:rsid w:val="00BE053F"/>
    <w:pPr>
      <w:spacing w:after="0"/>
      <w:jc w:val="left"/>
    </w:pPr>
    <w:rPr>
      <w:rFonts w:ascii="Arial" w:hAnsi="Arial"/>
      <w:szCs w:val="20"/>
      <w:lang w:val="en-GB" w:eastAsia="x-none"/>
    </w:rPr>
  </w:style>
  <w:style w:type="character" w:customStyle="1" w:styleId="EndnoteTextChar">
    <w:name w:val="Endnote Text Char"/>
    <w:aliases w:val=" Char Char"/>
    <w:basedOn w:val="DefaultParagraphFont"/>
    <w:link w:val="EndnoteText"/>
    <w:semiHidden/>
    <w:rsid w:val="00BE053F"/>
    <w:rPr>
      <w:rFonts w:ascii="Arial" w:eastAsia="SimSun" w:hAnsi="Arial" w:cs="Times New Roman"/>
      <w:sz w:val="20"/>
      <w:szCs w:val="20"/>
      <w:lang w:val="en-GB" w:eastAsia="x-none"/>
    </w:rPr>
  </w:style>
  <w:style w:type="character" w:styleId="EndnoteReference">
    <w:name w:val="endnote reference"/>
    <w:semiHidden/>
    <w:rsid w:val="00BE053F"/>
    <w:rPr>
      <w:rFonts w:cs="Times New Roman"/>
      <w:vertAlign w:val="superscript"/>
    </w:rPr>
  </w:style>
  <w:style w:type="character" w:customStyle="1" w:styleId="mw-headline">
    <w:name w:val="mw-headline"/>
    <w:rsid w:val="00BE053F"/>
    <w:rPr>
      <w:rFonts w:cs="Times New Roman"/>
    </w:rPr>
  </w:style>
  <w:style w:type="paragraph" w:customStyle="1" w:styleId="CharCharCharCharCharCharChar">
    <w:name w:val="Char Char Char Char Char Char Char"/>
    <w:basedOn w:val="Heading2"/>
    <w:rsid w:val="00BE053F"/>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BE053F"/>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BE053F"/>
    <w:pPr>
      <w:spacing w:after="0"/>
    </w:pPr>
    <w:rPr>
      <w:rFonts w:ascii="Arial Narrow" w:hAnsi="Arial Narrow" w:cs="Arial"/>
      <w:szCs w:val="20"/>
    </w:rPr>
  </w:style>
  <w:style w:type="paragraph" w:customStyle="1" w:styleId="Paragraph">
    <w:name w:val="Paragraph"/>
    <w:basedOn w:val="Normal"/>
    <w:link w:val="ParagraphChar"/>
    <w:qFormat/>
    <w:rsid w:val="00BE053F"/>
    <w:pPr>
      <w:numPr>
        <w:numId w:val="2"/>
      </w:numPr>
      <w:spacing w:after="240"/>
      <w:jc w:val="left"/>
    </w:pPr>
    <w:rPr>
      <w:rFonts w:ascii="Times New Roman" w:hAnsi="Times New Roman"/>
      <w:noProof/>
      <w:szCs w:val="22"/>
      <w:lang w:val="x-none" w:eastAsia="x-none"/>
    </w:rPr>
  </w:style>
  <w:style w:type="character" w:customStyle="1" w:styleId="ParagraphChar">
    <w:name w:val="Paragraph Char"/>
    <w:link w:val="Paragraph"/>
    <w:rsid w:val="00BE053F"/>
    <w:rPr>
      <w:rFonts w:ascii="Times New Roman" w:eastAsia="SimSun" w:hAnsi="Times New Roman" w:cs="Times New Roman"/>
      <w:noProof/>
      <w:sz w:val="20"/>
      <w:lang w:val="x-none" w:eastAsia="x-none"/>
    </w:rPr>
  </w:style>
  <w:style w:type="paragraph" w:customStyle="1" w:styleId="Bullets">
    <w:name w:val="Bullets"/>
    <w:basedOn w:val="Paragraph"/>
    <w:link w:val="BulletsChar"/>
    <w:qFormat/>
    <w:rsid w:val="00BE053F"/>
    <w:pPr>
      <w:numPr>
        <w:numId w:val="3"/>
      </w:numPr>
      <w:spacing w:before="60" w:after="0"/>
    </w:pPr>
  </w:style>
  <w:style w:type="character" w:customStyle="1" w:styleId="BulletsChar">
    <w:name w:val="Bullets Char"/>
    <w:link w:val="Bullets"/>
    <w:rsid w:val="00BE053F"/>
    <w:rPr>
      <w:rFonts w:ascii="Times New Roman" w:eastAsia="SimSun" w:hAnsi="Times New Roman" w:cs="Times New Roman"/>
      <w:noProof/>
      <w:sz w:val="20"/>
      <w:lang w:val="x-none" w:eastAsia="x-none"/>
    </w:rPr>
  </w:style>
  <w:style w:type="paragraph" w:styleId="TOC2">
    <w:name w:val="toc 2"/>
    <w:basedOn w:val="Normal"/>
    <w:next w:val="Normal"/>
    <w:autoRedefine/>
    <w:uiPriority w:val="39"/>
    <w:rsid w:val="00BE053F"/>
    <w:pPr>
      <w:ind w:left="220"/>
    </w:pPr>
  </w:style>
  <w:style w:type="paragraph" w:styleId="TOC1">
    <w:name w:val="toc 1"/>
    <w:basedOn w:val="Normal"/>
    <w:next w:val="Normal"/>
    <w:autoRedefine/>
    <w:uiPriority w:val="39"/>
    <w:rsid w:val="00BE053F"/>
    <w:pPr>
      <w:tabs>
        <w:tab w:val="left" w:pos="540"/>
        <w:tab w:val="right" w:leader="dot" w:pos="9304"/>
      </w:tabs>
    </w:pPr>
  </w:style>
  <w:style w:type="paragraph" w:customStyle="1" w:styleId="Normalbullets">
    <w:name w:val="Normal bullets"/>
    <w:basedOn w:val="Normal"/>
    <w:rsid w:val="00BE053F"/>
    <w:pPr>
      <w:numPr>
        <w:numId w:val="4"/>
      </w:numPr>
    </w:pPr>
  </w:style>
  <w:style w:type="paragraph" w:customStyle="1" w:styleId="Text">
    <w:name w:val="Text"/>
    <w:basedOn w:val="Normal"/>
    <w:rsid w:val="00BE053F"/>
    <w:pPr>
      <w:spacing w:before="240" w:after="0" w:line="252" w:lineRule="auto"/>
    </w:pPr>
    <w:rPr>
      <w:rFonts w:ascii="Times New Roman" w:hAnsi="Times New Roman"/>
      <w:szCs w:val="20"/>
    </w:rPr>
  </w:style>
  <w:style w:type="paragraph" w:customStyle="1" w:styleId="CharCharChar11">
    <w:name w:val="Char Char Char11"/>
    <w:basedOn w:val="Normal"/>
    <w:rsid w:val="00BE053F"/>
    <w:pPr>
      <w:spacing w:after="160" w:line="240" w:lineRule="exact"/>
      <w:jc w:val="left"/>
    </w:pPr>
    <w:rPr>
      <w:rFonts w:cs="Arial"/>
      <w:szCs w:val="20"/>
    </w:rPr>
  </w:style>
  <w:style w:type="paragraph" w:customStyle="1" w:styleId="BodyText23">
    <w:name w:val="Body Text 23"/>
    <w:basedOn w:val="Normal"/>
    <w:rsid w:val="00BE053F"/>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BE053F"/>
    <w:pPr>
      <w:spacing w:after="0"/>
      <w:jc w:val="left"/>
    </w:pPr>
    <w:rPr>
      <w:rFonts w:ascii="Times New Roman" w:hAnsi="Times New Roman"/>
      <w:b/>
      <w:bCs/>
      <w:sz w:val="28"/>
    </w:rPr>
  </w:style>
  <w:style w:type="paragraph" w:customStyle="1" w:styleId="TableT">
    <w:name w:val="TableT"/>
    <w:basedOn w:val="Normal"/>
    <w:autoRedefine/>
    <w:rsid w:val="00BE053F"/>
    <w:pPr>
      <w:jc w:val="left"/>
    </w:pPr>
    <w:rPr>
      <w:rFonts w:ascii="Times New Roman" w:hAnsi="Times New Roman"/>
      <w:noProof/>
      <w:szCs w:val="20"/>
    </w:rPr>
  </w:style>
  <w:style w:type="paragraph" w:customStyle="1" w:styleId="ParaCharChar">
    <w:name w:val="Para Char Char"/>
    <w:basedOn w:val="Normal"/>
    <w:link w:val="ParaCharCharChar"/>
    <w:autoRedefine/>
    <w:rsid w:val="00BE053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szCs w:val="20"/>
      <w:lang w:val="en-GB" w:eastAsia="x-none"/>
    </w:rPr>
  </w:style>
  <w:style w:type="character" w:customStyle="1" w:styleId="ParaCharCharChar">
    <w:name w:val="Para Char Char Char"/>
    <w:link w:val="ParaCharChar"/>
    <w:rsid w:val="00BE053F"/>
    <w:rPr>
      <w:rFonts w:ascii="Calibri" w:eastAsia="Arial Unicode MS" w:hAnsi="Calibri" w:cs="Times New Roman"/>
      <w:sz w:val="20"/>
      <w:szCs w:val="20"/>
      <w:lang w:val="en-GB" w:eastAsia="x-none"/>
    </w:rPr>
  </w:style>
  <w:style w:type="paragraph" w:customStyle="1" w:styleId="TableHCharCharChar">
    <w:name w:val="TableH Char Char Char"/>
    <w:basedOn w:val="Normal"/>
    <w:link w:val="TableHCharCharCharChar"/>
    <w:autoRedefine/>
    <w:rsid w:val="00BE053F"/>
    <w:pPr>
      <w:spacing w:before="240"/>
      <w:jc w:val="left"/>
    </w:pPr>
    <w:rPr>
      <w:b/>
      <w:sz w:val="21"/>
      <w:szCs w:val="22"/>
      <w:lang w:val="x-none" w:eastAsia="x-none"/>
    </w:rPr>
  </w:style>
  <w:style w:type="character" w:customStyle="1" w:styleId="TableHCharCharCharChar">
    <w:name w:val="TableH Char Char Char Char"/>
    <w:link w:val="TableHCharCharChar"/>
    <w:rsid w:val="00BE053F"/>
    <w:rPr>
      <w:rFonts w:ascii="Calibri" w:eastAsia="SimSun" w:hAnsi="Calibri" w:cs="Times New Roman"/>
      <w:b/>
      <w:sz w:val="21"/>
      <w:lang w:val="x-none" w:eastAsia="x-none"/>
    </w:rPr>
  </w:style>
  <w:style w:type="character" w:customStyle="1" w:styleId="highlighttext">
    <w:name w:val="highlighttext"/>
    <w:rsid w:val="00BE053F"/>
    <w:rPr>
      <w:rFonts w:ascii="Times New Roman" w:hAnsi="Times New Roman"/>
      <w:sz w:val="22"/>
      <w:bdr w:val="none" w:sz="0" w:space="0" w:color="auto"/>
      <w:shd w:val="clear" w:color="auto" w:fill="B3B3B3"/>
    </w:rPr>
  </w:style>
  <w:style w:type="paragraph" w:customStyle="1" w:styleId="steptext">
    <w:name w:val="steptext"/>
    <w:basedOn w:val="Normal"/>
    <w:rsid w:val="00BE053F"/>
    <w:pPr>
      <w:spacing w:after="0"/>
      <w:jc w:val="left"/>
    </w:pPr>
    <w:rPr>
      <w:rFonts w:ascii="Times New Roman" w:hAnsi="Times New Roman"/>
    </w:rPr>
  </w:style>
  <w:style w:type="paragraph" w:customStyle="1" w:styleId="NumberedList2">
    <w:name w:val="Numbered List 2"/>
    <w:aliases w:val="nl2"/>
    <w:basedOn w:val="Normal"/>
    <w:rsid w:val="00BE053F"/>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BE053F"/>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BE053F"/>
    <w:pPr>
      <w:spacing w:after="0"/>
      <w:jc w:val="left"/>
    </w:pPr>
    <w:rPr>
      <w:rFonts w:ascii="Consolas" w:eastAsia="Calibri" w:hAnsi="Consolas"/>
      <w:sz w:val="21"/>
      <w:szCs w:val="21"/>
      <w:lang w:val="x-none" w:eastAsia="x-none"/>
    </w:rPr>
  </w:style>
  <w:style w:type="character" w:customStyle="1" w:styleId="PlainTextChar">
    <w:name w:val="Plain Text Char"/>
    <w:basedOn w:val="DefaultParagraphFont"/>
    <w:link w:val="PlainText"/>
    <w:uiPriority w:val="99"/>
    <w:rsid w:val="00BE053F"/>
    <w:rPr>
      <w:rFonts w:ascii="Consolas" w:eastAsia="Calibri" w:hAnsi="Consolas" w:cs="Times New Roman"/>
      <w:sz w:val="21"/>
      <w:szCs w:val="21"/>
      <w:lang w:val="x-none" w:eastAsia="x-none"/>
    </w:rPr>
  </w:style>
  <w:style w:type="paragraph" w:styleId="TOCHeading">
    <w:name w:val="TOC Heading"/>
    <w:basedOn w:val="Heading1"/>
    <w:next w:val="Normal"/>
    <w:uiPriority w:val="39"/>
    <w:unhideWhenUsed/>
    <w:qFormat/>
    <w:rsid w:val="00BE053F"/>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BE053F"/>
    <w:pPr>
      <w:spacing w:after="0" w:line="240" w:lineRule="auto"/>
    </w:pPr>
    <w:rPr>
      <w:rFonts w:ascii="Times" w:eastAsia="Times" w:hAnsi="Times" w:cs="Times New Roman"/>
      <w:sz w:val="24"/>
      <w:szCs w:val="20"/>
    </w:rPr>
  </w:style>
  <w:style w:type="character" w:customStyle="1" w:styleId="NoSpacingChar">
    <w:name w:val="No Spacing Char"/>
    <w:link w:val="NoSpacing"/>
    <w:uiPriority w:val="1"/>
    <w:rsid w:val="00BE053F"/>
    <w:rPr>
      <w:rFonts w:ascii="Times" w:eastAsia="Times" w:hAnsi="Times" w:cs="Times New Roman"/>
      <w:sz w:val="24"/>
      <w:szCs w:val="20"/>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BE053F"/>
    <w:rPr>
      <w:rFonts w:ascii="Calibri" w:eastAsia="SimSun" w:hAnsi="Calibri" w:cs="Times New Roman"/>
      <w:sz w:val="24"/>
      <w:szCs w:val="24"/>
      <w:lang w:val="x-none" w:eastAsia="x-none"/>
    </w:rPr>
  </w:style>
  <w:style w:type="character" w:customStyle="1" w:styleId="PlainTextChar1">
    <w:name w:val="Plain Text Char1"/>
    <w:uiPriority w:val="99"/>
    <w:locked/>
    <w:rsid w:val="00BE053F"/>
    <w:rPr>
      <w:rFonts w:ascii="Consolas" w:eastAsia="Times New Roman" w:hAnsi="Consolas" w:cs="Times New Roman"/>
      <w:sz w:val="20"/>
      <w:szCs w:val="20"/>
    </w:rPr>
  </w:style>
  <w:style w:type="character" w:styleId="IntenseReference">
    <w:name w:val="Intense Reference"/>
    <w:uiPriority w:val="32"/>
    <w:qFormat/>
    <w:rsid w:val="00BE053F"/>
    <w:rPr>
      <w:b/>
      <w:bCs/>
      <w:smallCaps/>
      <w:color w:val="C0504D"/>
      <w:spacing w:val="5"/>
      <w:u w:val="single"/>
    </w:rPr>
  </w:style>
  <w:style w:type="character" w:customStyle="1" w:styleId="StyleHeading2NotBoldChar">
    <w:name w:val="Style Heading 2 + Not Bold Char"/>
    <w:rsid w:val="00BE053F"/>
    <w:rPr>
      <w:rFonts w:ascii="Book Antiqua" w:hAnsi="Book Antiqua" w:cs="Arial"/>
      <w:b/>
      <w:i/>
      <w:sz w:val="22"/>
      <w:szCs w:val="28"/>
      <w:lang w:val="en-US" w:eastAsia="ar-SA"/>
    </w:rPr>
  </w:style>
  <w:style w:type="character" w:customStyle="1" w:styleId="apple-converted-space">
    <w:name w:val="apple-converted-space"/>
    <w:basedOn w:val="DefaultParagraphFont"/>
    <w:rsid w:val="00BE053F"/>
  </w:style>
  <w:style w:type="paragraph" w:customStyle="1" w:styleId="bodybullets">
    <w:name w:val="body bullets"/>
    <w:basedOn w:val="Normal"/>
    <w:next w:val="Normal"/>
    <w:qFormat/>
    <w:rsid w:val="00BE053F"/>
    <w:pPr>
      <w:numPr>
        <w:numId w:val="5"/>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BE053F"/>
  </w:style>
  <w:style w:type="paragraph" w:customStyle="1" w:styleId="ColorfulList-Accent12">
    <w:name w:val="Colorful List - Accent 12"/>
    <w:basedOn w:val="Normal"/>
    <w:link w:val="ColorfulList-Accent1Char"/>
    <w:uiPriority w:val="34"/>
    <w:rsid w:val="00BE053F"/>
    <w:pPr>
      <w:spacing w:after="0"/>
      <w:ind w:left="720"/>
      <w:jc w:val="left"/>
    </w:pPr>
    <w:rPr>
      <w:rFonts w:asciiTheme="minorHAnsi" w:eastAsiaTheme="minorHAnsi" w:hAnsiTheme="minorHAnsi" w:cstheme="minorBidi"/>
      <w:sz w:val="22"/>
      <w:szCs w:val="22"/>
    </w:rPr>
  </w:style>
  <w:style w:type="paragraph" w:styleId="TOC3">
    <w:name w:val="toc 3"/>
    <w:basedOn w:val="Normal"/>
    <w:next w:val="Normal"/>
    <w:autoRedefine/>
    <w:uiPriority w:val="39"/>
    <w:unhideWhenUsed/>
    <w:rsid w:val="00BE053F"/>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E053F"/>
    <w:pPr>
      <w:spacing w:after="160" w:line="240" w:lineRule="exact"/>
    </w:pPr>
    <w:rPr>
      <w:rFonts w:ascii="Arial" w:eastAsiaTheme="minorHAnsi" w:hAnsi="Arial"/>
      <w:sz w:val="18"/>
      <w:szCs w:val="22"/>
      <w:vertAlign w:val="superscript"/>
    </w:rPr>
  </w:style>
  <w:style w:type="paragraph" w:customStyle="1" w:styleId="GEFFieldtoFillout">
    <w:name w:val="GEF Field to Fill out"/>
    <w:basedOn w:val="Normal"/>
    <w:link w:val="GEFFieldtoFilloutChar"/>
    <w:qFormat/>
    <w:rsid w:val="00BE053F"/>
    <w:pPr>
      <w:spacing w:after="0"/>
      <w:ind w:left="-720"/>
      <w:jc w:val="left"/>
    </w:pPr>
    <w:rPr>
      <w:rFonts w:ascii="Times New Roman" w:eastAsia="Times New Roman" w:hAnsi="Times New Roman"/>
      <w:color w:val="000000"/>
      <w:sz w:val="22"/>
      <w:szCs w:val="22"/>
      <w:lang w:val="x-none" w:eastAsia="x-none"/>
    </w:rPr>
  </w:style>
  <w:style w:type="character" w:customStyle="1" w:styleId="GEFFieldtoFilloutChar">
    <w:name w:val="GEF Field to Fill out Char"/>
    <w:link w:val="GEFFieldtoFillout"/>
    <w:rsid w:val="00BE053F"/>
    <w:rPr>
      <w:rFonts w:ascii="Times New Roman" w:eastAsia="Times New Roman" w:hAnsi="Times New Roman" w:cs="Times New Roman"/>
      <w:color w:val="000000"/>
      <w:lang w:val="x-none" w:eastAsia="x-none"/>
    </w:rPr>
  </w:style>
  <w:style w:type="paragraph" w:customStyle="1" w:styleId="Pa7">
    <w:name w:val="Pa7"/>
    <w:basedOn w:val="Default"/>
    <w:next w:val="Default"/>
    <w:uiPriority w:val="99"/>
    <w:rsid w:val="00BE053F"/>
    <w:pPr>
      <w:spacing w:line="241" w:lineRule="atLeast"/>
    </w:pPr>
    <w:rPr>
      <w:rFonts w:ascii="Interstate ExtraLight Comp" w:eastAsia="SimSun" w:hAnsi="Interstate ExtraLight Comp" w:cs="Times New Roman"/>
      <w:color w:val="auto"/>
      <w:lang w:eastAsia="en-US"/>
    </w:rPr>
  </w:style>
  <w:style w:type="paragraph" w:styleId="DocumentMap">
    <w:name w:val="Document Map"/>
    <w:basedOn w:val="Normal"/>
    <w:link w:val="DocumentMapChar"/>
    <w:semiHidden/>
    <w:unhideWhenUsed/>
    <w:rsid w:val="00BE053F"/>
    <w:rPr>
      <w:rFonts w:ascii="Tahoma" w:hAnsi="Tahoma" w:cs="Tahoma"/>
      <w:sz w:val="16"/>
      <w:szCs w:val="16"/>
    </w:rPr>
  </w:style>
  <w:style w:type="character" w:customStyle="1" w:styleId="DocumentMapChar">
    <w:name w:val="Document Map Char"/>
    <w:basedOn w:val="DefaultParagraphFont"/>
    <w:link w:val="DocumentMap"/>
    <w:semiHidden/>
    <w:rsid w:val="00BE053F"/>
    <w:rPr>
      <w:rFonts w:ascii="Tahoma" w:eastAsia="SimSun" w:hAnsi="Tahoma" w:cs="Tahoma"/>
      <w:sz w:val="16"/>
      <w:szCs w:val="16"/>
    </w:rPr>
  </w:style>
  <w:style w:type="paragraph" w:customStyle="1" w:styleId="NoNumbering">
    <w:name w:val="No Numbering"/>
    <w:basedOn w:val="Heading1"/>
    <w:qFormat/>
    <w:rsid w:val="00BE053F"/>
    <w:pPr>
      <w:keepLines/>
      <w:numPr>
        <w:numId w:val="0"/>
      </w:numPr>
      <w:pBdr>
        <w:top w:val="none" w:sz="0" w:space="0" w:color="auto"/>
      </w:pBdr>
      <w:suppressAutoHyphens w:val="0"/>
      <w:spacing w:before="240" w:after="240" w:line="259" w:lineRule="auto"/>
      <w:jc w:val="left"/>
    </w:pPr>
    <w:rPr>
      <w:rFonts w:ascii="Calibri Light" w:eastAsia="DengXian Light" w:hAnsi="Calibri Light"/>
      <w:smallCaps w:val="0"/>
      <w:spacing w:val="0"/>
      <w:szCs w:val="28"/>
      <w:lang w:val="en-GB" w:eastAsia="en-US"/>
    </w:rPr>
  </w:style>
  <w:style w:type="paragraph" w:styleId="HTMLPreformatted">
    <w:name w:val="HTML Preformatted"/>
    <w:basedOn w:val="Normal"/>
    <w:link w:val="HTMLPreformattedChar"/>
    <w:uiPriority w:val="99"/>
    <w:semiHidden/>
    <w:unhideWhenUsed/>
    <w:rsid w:val="00BE05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lang w:val="fr-FR" w:eastAsia="fr-FR"/>
    </w:rPr>
  </w:style>
  <w:style w:type="character" w:customStyle="1" w:styleId="HTMLPreformattedChar">
    <w:name w:val="HTML Preformatted Char"/>
    <w:basedOn w:val="DefaultParagraphFont"/>
    <w:link w:val="HTMLPreformatted"/>
    <w:uiPriority w:val="99"/>
    <w:semiHidden/>
    <w:rsid w:val="00BE053F"/>
    <w:rPr>
      <w:rFonts w:ascii="Courier New" w:eastAsia="Times New Roman" w:hAnsi="Courier New" w:cs="Courier New"/>
      <w:sz w:val="20"/>
      <w:szCs w:val="20"/>
      <w:lang w:val="fr-FR" w:eastAsia="fr-FR"/>
    </w:rPr>
  </w:style>
  <w:style w:type="paragraph" w:customStyle="1" w:styleId="SESPbodynumbered">
    <w:name w:val="SESP body numbered"/>
    <w:basedOn w:val="Normal"/>
    <w:qFormat/>
    <w:rsid w:val="00BE053F"/>
    <w:pPr>
      <w:numPr>
        <w:numId w:val="9"/>
      </w:numPr>
      <w:tabs>
        <w:tab w:val="left" w:pos="360"/>
      </w:tabs>
      <w:spacing w:before="120" w:after="120" w:line="264" w:lineRule="auto"/>
      <w:jc w:val="left"/>
    </w:pPr>
    <w:rPr>
      <w:rFonts w:eastAsia="MS Mincho"/>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5783_Annex E - Stakeholders engagement plan</DocumentTitle>
  </documentManagement>
</p:properties>
</file>

<file path=customXml/itemProps1.xml><?xml version="1.0" encoding="utf-8"?>
<ds:datastoreItem xmlns:ds="http://schemas.openxmlformats.org/officeDocument/2006/customXml" ds:itemID="{812B2187-6B8D-45BC-9D63-043EEBC19A55}"/>
</file>

<file path=customXml/itemProps2.xml><?xml version="1.0" encoding="utf-8"?>
<ds:datastoreItem xmlns:ds="http://schemas.openxmlformats.org/officeDocument/2006/customXml" ds:itemID="{BFFCBC73-03A7-457E-95F5-ED0B5E59CB3D}"/>
</file>

<file path=customXml/itemProps3.xml><?xml version="1.0" encoding="utf-8"?>
<ds:datastoreItem xmlns:ds="http://schemas.openxmlformats.org/officeDocument/2006/customXml" ds:itemID="{FB970AD0-78FA-480F-8254-A68BBB28C7A6}"/>
</file>

<file path=docProps/app.xml><?xml version="1.0" encoding="utf-8"?>
<Properties xmlns="http://schemas.openxmlformats.org/officeDocument/2006/extended-properties" xmlns:vt="http://schemas.openxmlformats.org/officeDocument/2006/docPropsVTypes">
  <Template>Normal.dotm</Template>
  <TotalTime>0</TotalTime>
  <Pages>6</Pages>
  <Words>1713</Words>
  <Characters>9768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Seifu Kebede</dc:creator>
  <cp:keywords/>
  <dc:description/>
  <cp:lastModifiedBy>Carline Jean-Louis</cp:lastModifiedBy>
  <cp:revision>2</cp:revision>
  <dcterms:created xsi:type="dcterms:W3CDTF">2019-05-29T21:10:00Z</dcterms:created>
  <dcterms:modified xsi:type="dcterms:W3CDTF">2019-05-29T21:10:00Z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